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F7921" w14:textId="23559C5B" w:rsidR="006A33E4" w:rsidRPr="006476FB" w:rsidRDefault="006A33E4" w:rsidP="2254CA6A">
      <w:pPr>
        <w:spacing w:after="0" w:line="200" w:lineRule="atLeast"/>
        <w:jc w:val="center"/>
        <w:rPr>
          <w:rFonts w:ascii="Times New Roman" w:eastAsia="Times New Roman" w:hAnsi="Times New Roman" w:cs="Times New Roman"/>
          <w:b/>
          <w:bCs/>
          <w:sz w:val="24"/>
          <w:szCs w:val="24"/>
        </w:rPr>
      </w:pPr>
    </w:p>
    <w:p w14:paraId="1BD4136D" w14:textId="77777777" w:rsidR="006A33E4" w:rsidRPr="006476FB" w:rsidRDefault="006A33E4" w:rsidP="2254CA6A">
      <w:pPr>
        <w:spacing w:after="0" w:line="200" w:lineRule="atLeast"/>
        <w:jc w:val="center"/>
        <w:rPr>
          <w:rFonts w:ascii="Times New Roman" w:eastAsia="Times New Roman" w:hAnsi="Times New Roman" w:cs="Times New Roman"/>
          <w:b/>
          <w:bCs/>
          <w:sz w:val="24"/>
          <w:szCs w:val="24"/>
        </w:rPr>
      </w:pPr>
    </w:p>
    <w:p w14:paraId="17AB0C63" w14:textId="11BF8AE0" w:rsidR="006A33E4" w:rsidRPr="006476FB" w:rsidRDefault="006A33E4" w:rsidP="2254CA6A">
      <w:pPr>
        <w:spacing w:after="0" w:line="200" w:lineRule="atLeast"/>
        <w:jc w:val="center"/>
        <w:rPr>
          <w:rFonts w:ascii="Times New Roman" w:eastAsia="Times New Roman" w:hAnsi="Times New Roman" w:cs="Times New Roman"/>
          <w:sz w:val="24"/>
          <w:szCs w:val="24"/>
        </w:rPr>
      </w:pPr>
      <w:r w:rsidRPr="2254CA6A">
        <w:rPr>
          <w:rFonts w:ascii="Times New Roman" w:eastAsia="Times New Roman" w:hAnsi="Times New Roman" w:cs="Times New Roman"/>
          <w:b/>
          <w:bCs/>
          <w:sz w:val="24"/>
          <w:szCs w:val="24"/>
        </w:rPr>
        <w:t>MINISTÉRIO DO MEIO AMBIENTE E MUDANÇA DO CLIMA</w:t>
      </w:r>
    </w:p>
    <w:p w14:paraId="1806F661" w14:textId="77777777" w:rsidR="006A33E4" w:rsidRPr="006476FB" w:rsidRDefault="006A33E4" w:rsidP="2254CA6A">
      <w:pPr>
        <w:spacing w:after="0" w:line="200" w:lineRule="atLeast"/>
        <w:jc w:val="center"/>
        <w:rPr>
          <w:rFonts w:ascii="Times New Roman" w:eastAsia="Times New Roman" w:hAnsi="Times New Roman" w:cs="Times New Roman"/>
          <w:sz w:val="24"/>
          <w:szCs w:val="24"/>
        </w:rPr>
      </w:pPr>
      <w:r w:rsidRPr="2254CA6A">
        <w:rPr>
          <w:rFonts w:ascii="Times New Roman" w:eastAsia="Times New Roman" w:hAnsi="Times New Roman" w:cs="Times New Roman"/>
          <w:b/>
          <w:bCs/>
          <w:sz w:val="24"/>
          <w:szCs w:val="24"/>
        </w:rPr>
        <w:t>CONSELHO NACIONAL DO MEIO AMBIENTE</w:t>
      </w:r>
    </w:p>
    <w:p w14:paraId="5E26947E" w14:textId="77777777" w:rsidR="006A33E4" w:rsidRPr="006476FB" w:rsidRDefault="006A33E4" w:rsidP="2254CA6A">
      <w:pPr>
        <w:spacing w:after="0" w:line="200" w:lineRule="atLeast"/>
        <w:jc w:val="center"/>
        <w:rPr>
          <w:rFonts w:ascii="Times New Roman" w:eastAsia="Times New Roman" w:hAnsi="Times New Roman" w:cs="Times New Roman"/>
          <w:sz w:val="24"/>
          <w:szCs w:val="24"/>
        </w:rPr>
      </w:pPr>
      <w:r w:rsidRPr="2254CA6A">
        <w:rPr>
          <w:rFonts w:ascii="Times New Roman" w:eastAsia="Times New Roman" w:hAnsi="Times New Roman" w:cs="Times New Roman"/>
          <w:b/>
          <w:bCs/>
          <w:sz w:val="24"/>
          <w:szCs w:val="24"/>
        </w:rPr>
        <w:t>RESOLUÇÃO Nº ...., DE ... DE ........................ DE ..........</w:t>
      </w:r>
    </w:p>
    <w:p w14:paraId="091B9AE4" w14:textId="77777777" w:rsidR="006A33E4" w:rsidRDefault="006A33E4" w:rsidP="2254CA6A">
      <w:pPr>
        <w:jc w:val="both"/>
        <w:rPr>
          <w:rFonts w:ascii="Times New Roman" w:eastAsia="Times New Roman" w:hAnsi="Times New Roman" w:cs="Times New Roman"/>
          <w:sz w:val="24"/>
          <w:szCs w:val="24"/>
        </w:rPr>
      </w:pPr>
    </w:p>
    <w:p w14:paraId="78FFDB2C" w14:textId="79D5142F" w:rsidR="00854226" w:rsidRPr="006476FB" w:rsidRDefault="00854226" w:rsidP="00854226">
      <w:pPr>
        <w:ind w:left="49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Institui o Registro de Emissões e Transferência de Poluentes (RETP), sistema de coleta, tratamento, acesso e divulgação pública de dados sobre emissões e transferências de poluentes, a Lista de Substâncias do RETP e instrumentos complementares.</w:t>
      </w:r>
    </w:p>
    <w:p w14:paraId="0311CCA3" w14:textId="77777777" w:rsidR="006A33E4" w:rsidRPr="006476FB" w:rsidRDefault="006A33E4" w:rsidP="2254CA6A">
      <w:pPr>
        <w:jc w:val="both"/>
        <w:rPr>
          <w:rFonts w:ascii="Times New Roman" w:eastAsia="Times New Roman" w:hAnsi="Times New Roman" w:cs="Times New Roman"/>
          <w:sz w:val="24"/>
          <w:szCs w:val="24"/>
        </w:rPr>
      </w:pPr>
    </w:p>
    <w:p w14:paraId="5CE43858" w14:textId="77777777" w:rsidR="006A33E4" w:rsidRPr="006476FB" w:rsidRDefault="006A33E4"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O CONSELHO NACIONAL DO MEIO AMBIENTE, no uso das atribuições que lhe são conferidas pelos artigos 6º, inciso II e 8º, inciso VII, da Lei nº 6.938, de 31 de agosto de 1981, e tendo em vista o disposto em seu Regimento Interno, assim como nos artigos 2º, 6º, inciso I, 30 e 31, incisos I e II, da Lei nº 12.305 de 02 de agosto de 2010, resolve:</w:t>
      </w:r>
    </w:p>
    <w:p w14:paraId="3A526B7A" w14:textId="77777777" w:rsidR="006A33E4" w:rsidRPr="006476FB" w:rsidRDefault="006A33E4" w:rsidP="2254CA6A">
      <w:pPr>
        <w:jc w:val="center"/>
        <w:rPr>
          <w:rFonts w:ascii="Times New Roman" w:eastAsia="Times New Roman" w:hAnsi="Times New Roman" w:cs="Times New Roman"/>
          <w:sz w:val="24"/>
          <w:szCs w:val="24"/>
        </w:rPr>
      </w:pPr>
    </w:p>
    <w:p w14:paraId="06F1FA32" w14:textId="77777777" w:rsidR="006A33E4" w:rsidRPr="006476FB" w:rsidRDefault="006A33E4" w:rsidP="00FB3E8D">
      <w:pPr>
        <w:spacing w:after="0"/>
        <w:jc w:val="center"/>
        <w:rPr>
          <w:rFonts w:ascii="Times New Roman" w:eastAsia="Times New Roman" w:hAnsi="Times New Roman" w:cs="Times New Roman"/>
          <w:b/>
          <w:bCs/>
          <w:sz w:val="24"/>
          <w:szCs w:val="24"/>
        </w:rPr>
      </w:pPr>
      <w:r w:rsidRPr="2254CA6A">
        <w:rPr>
          <w:rFonts w:ascii="Times New Roman" w:eastAsia="Times New Roman" w:hAnsi="Times New Roman" w:cs="Times New Roman"/>
          <w:b/>
          <w:bCs/>
          <w:sz w:val="24"/>
          <w:szCs w:val="24"/>
        </w:rPr>
        <w:t>CAPÍTULO I</w:t>
      </w:r>
    </w:p>
    <w:p w14:paraId="0C17FF99" w14:textId="77777777" w:rsidR="006A33E4" w:rsidRDefault="006A33E4" w:rsidP="00FB3E8D">
      <w:pPr>
        <w:spacing w:after="0"/>
        <w:jc w:val="center"/>
        <w:rPr>
          <w:rFonts w:ascii="Times New Roman" w:eastAsia="Times New Roman" w:hAnsi="Times New Roman" w:cs="Times New Roman"/>
          <w:b/>
          <w:bCs/>
          <w:sz w:val="24"/>
          <w:szCs w:val="24"/>
        </w:rPr>
      </w:pPr>
      <w:r w:rsidRPr="2254CA6A">
        <w:rPr>
          <w:rFonts w:ascii="Times New Roman" w:eastAsia="Times New Roman" w:hAnsi="Times New Roman" w:cs="Times New Roman"/>
          <w:b/>
          <w:bCs/>
          <w:sz w:val="24"/>
          <w:szCs w:val="24"/>
        </w:rPr>
        <w:t>DISPOSIÇÕES GERAIS</w:t>
      </w:r>
    </w:p>
    <w:p w14:paraId="5DC78F05" w14:textId="77777777" w:rsidR="00FB3E8D" w:rsidRPr="00EA1E32" w:rsidRDefault="00FB3E8D" w:rsidP="00FB3E8D">
      <w:pPr>
        <w:spacing w:after="0"/>
        <w:jc w:val="center"/>
        <w:rPr>
          <w:rFonts w:ascii="Times New Roman" w:eastAsia="Times New Roman" w:hAnsi="Times New Roman" w:cs="Times New Roman"/>
          <w:b/>
          <w:bCs/>
          <w:sz w:val="24"/>
          <w:szCs w:val="24"/>
        </w:rPr>
      </w:pPr>
    </w:p>
    <w:p w14:paraId="0FB5433D" w14:textId="694427F1" w:rsidR="006A33E4" w:rsidRPr="006476FB" w:rsidRDefault="006A33E4"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b/>
          <w:bCs/>
          <w:sz w:val="24"/>
          <w:szCs w:val="24"/>
        </w:rPr>
        <w:t>Art.  1º</w:t>
      </w:r>
      <w:r w:rsidRPr="2254CA6A">
        <w:rPr>
          <w:rFonts w:ascii="Times New Roman" w:eastAsia="Times New Roman" w:hAnsi="Times New Roman" w:cs="Times New Roman"/>
          <w:sz w:val="24"/>
          <w:szCs w:val="24"/>
        </w:rPr>
        <w:t xml:space="preserve"> Fica instituído o Registro de Emissões e Transferência de Poluentes (RETP), sistema de coleta, tratamento, acesso e divulgação pública de dados sobre emissões e transferências de poluentes</w:t>
      </w:r>
      <w:r w:rsidR="7C390A27" w:rsidRPr="2254CA6A">
        <w:rPr>
          <w:rFonts w:ascii="Times New Roman" w:eastAsia="Times New Roman" w:hAnsi="Times New Roman" w:cs="Times New Roman"/>
          <w:sz w:val="24"/>
          <w:szCs w:val="24"/>
        </w:rPr>
        <w:t xml:space="preserve"> </w:t>
      </w:r>
      <w:r w:rsidRPr="2254CA6A">
        <w:rPr>
          <w:rFonts w:ascii="Times New Roman" w:eastAsia="Times New Roman" w:hAnsi="Times New Roman" w:cs="Times New Roman"/>
          <w:sz w:val="24"/>
          <w:szCs w:val="24"/>
        </w:rPr>
        <w:t xml:space="preserve">constantes </w:t>
      </w:r>
      <w:r w:rsidR="66A6AE99" w:rsidRPr="2254CA6A">
        <w:rPr>
          <w:rFonts w:ascii="Times New Roman" w:eastAsia="Times New Roman" w:hAnsi="Times New Roman" w:cs="Times New Roman"/>
          <w:sz w:val="24"/>
          <w:szCs w:val="24"/>
        </w:rPr>
        <w:t xml:space="preserve">na </w:t>
      </w:r>
      <w:r w:rsidR="215ACAC9" w:rsidRPr="2254CA6A">
        <w:rPr>
          <w:rFonts w:ascii="Times New Roman" w:eastAsia="Times New Roman" w:hAnsi="Times New Roman" w:cs="Times New Roman"/>
          <w:sz w:val="24"/>
          <w:szCs w:val="24"/>
        </w:rPr>
        <w:t>L</w:t>
      </w:r>
      <w:r w:rsidR="66A6AE99" w:rsidRPr="2254CA6A">
        <w:rPr>
          <w:rFonts w:ascii="Times New Roman" w:eastAsia="Times New Roman" w:hAnsi="Times New Roman" w:cs="Times New Roman"/>
          <w:sz w:val="24"/>
          <w:szCs w:val="24"/>
        </w:rPr>
        <w:t xml:space="preserve">ista de </w:t>
      </w:r>
      <w:r w:rsidR="2C540F84" w:rsidRPr="2254CA6A">
        <w:rPr>
          <w:rFonts w:ascii="Times New Roman" w:eastAsia="Times New Roman" w:hAnsi="Times New Roman" w:cs="Times New Roman"/>
          <w:sz w:val="24"/>
          <w:szCs w:val="24"/>
        </w:rPr>
        <w:t>S</w:t>
      </w:r>
      <w:r w:rsidR="66A6AE99" w:rsidRPr="2254CA6A">
        <w:rPr>
          <w:rFonts w:ascii="Times New Roman" w:eastAsia="Times New Roman" w:hAnsi="Times New Roman" w:cs="Times New Roman"/>
          <w:sz w:val="24"/>
          <w:szCs w:val="24"/>
        </w:rPr>
        <w:t>ubstâncias</w:t>
      </w:r>
      <w:r w:rsidR="5572590D" w:rsidRPr="2254CA6A">
        <w:rPr>
          <w:rFonts w:ascii="Times New Roman" w:eastAsia="Times New Roman" w:hAnsi="Times New Roman" w:cs="Times New Roman"/>
          <w:sz w:val="24"/>
          <w:szCs w:val="24"/>
        </w:rPr>
        <w:t xml:space="preserve"> do RETP</w:t>
      </w:r>
      <w:r w:rsidRPr="2254CA6A">
        <w:rPr>
          <w:rFonts w:ascii="Times New Roman" w:eastAsia="Times New Roman" w:hAnsi="Times New Roman" w:cs="Times New Roman"/>
          <w:sz w:val="24"/>
          <w:szCs w:val="24"/>
        </w:rPr>
        <w:t>, liberados no exercício de atividades</w:t>
      </w:r>
      <w:r w:rsidR="00254DB1">
        <w:rPr>
          <w:rFonts w:ascii="Times New Roman" w:eastAsia="Times New Roman" w:hAnsi="Times New Roman" w:cs="Times New Roman"/>
          <w:sz w:val="24"/>
          <w:szCs w:val="24"/>
        </w:rPr>
        <w:t xml:space="preserve"> </w:t>
      </w:r>
      <w:r w:rsidRPr="2254CA6A">
        <w:rPr>
          <w:rFonts w:ascii="Times New Roman" w:eastAsia="Times New Roman" w:hAnsi="Times New Roman" w:cs="Times New Roman"/>
          <w:sz w:val="24"/>
          <w:szCs w:val="24"/>
        </w:rPr>
        <w:t>econômicas</w:t>
      </w:r>
      <w:r w:rsidR="009A1148">
        <w:rPr>
          <w:rFonts w:ascii="Times New Roman" w:eastAsia="Times New Roman" w:hAnsi="Times New Roman" w:cs="Times New Roman"/>
          <w:sz w:val="24"/>
          <w:szCs w:val="24"/>
        </w:rPr>
        <w:t>,</w:t>
      </w:r>
      <w:r w:rsidR="0013406D">
        <w:rPr>
          <w:rFonts w:ascii="Times New Roman" w:eastAsia="Times New Roman" w:hAnsi="Times New Roman" w:cs="Times New Roman"/>
          <w:sz w:val="24"/>
          <w:szCs w:val="24"/>
        </w:rPr>
        <w:t xml:space="preserve"> públicas </w:t>
      </w:r>
      <w:r w:rsidR="00125BB1">
        <w:rPr>
          <w:rFonts w:ascii="Times New Roman" w:eastAsia="Times New Roman" w:hAnsi="Times New Roman" w:cs="Times New Roman"/>
          <w:sz w:val="24"/>
          <w:szCs w:val="24"/>
        </w:rPr>
        <w:t>ou</w:t>
      </w:r>
      <w:r w:rsidR="0013406D">
        <w:rPr>
          <w:rFonts w:ascii="Times New Roman" w:eastAsia="Times New Roman" w:hAnsi="Times New Roman" w:cs="Times New Roman"/>
          <w:sz w:val="24"/>
          <w:szCs w:val="24"/>
        </w:rPr>
        <w:t xml:space="preserve"> privadas,</w:t>
      </w:r>
      <w:r w:rsidRPr="2254CA6A">
        <w:rPr>
          <w:rFonts w:ascii="Times New Roman" w:eastAsia="Times New Roman" w:hAnsi="Times New Roman" w:cs="Times New Roman"/>
          <w:sz w:val="24"/>
          <w:szCs w:val="24"/>
        </w:rPr>
        <w:t xml:space="preserve"> listadas n</w:t>
      </w:r>
      <w:r w:rsidR="56BF6228" w:rsidRPr="2254CA6A">
        <w:rPr>
          <w:rFonts w:ascii="Times New Roman" w:eastAsia="Times New Roman" w:hAnsi="Times New Roman" w:cs="Times New Roman"/>
          <w:sz w:val="24"/>
          <w:szCs w:val="24"/>
        </w:rPr>
        <w:t xml:space="preserve">a </w:t>
      </w:r>
      <w:r w:rsidR="032B942C" w:rsidRPr="2254CA6A">
        <w:rPr>
          <w:rFonts w:ascii="Times New Roman" w:eastAsia="Times New Roman" w:hAnsi="Times New Roman" w:cs="Times New Roman"/>
          <w:sz w:val="24"/>
          <w:szCs w:val="24"/>
        </w:rPr>
        <w:t>L</w:t>
      </w:r>
      <w:r w:rsidR="56BF6228" w:rsidRPr="2254CA6A">
        <w:rPr>
          <w:rFonts w:ascii="Times New Roman" w:eastAsia="Times New Roman" w:hAnsi="Times New Roman" w:cs="Times New Roman"/>
          <w:sz w:val="24"/>
          <w:szCs w:val="24"/>
        </w:rPr>
        <w:t xml:space="preserve">ista de </w:t>
      </w:r>
      <w:r w:rsidR="4F06551B" w:rsidRPr="2254CA6A">
        <w:rPr>
          <w:rFonts w:ascii="Times New Roman" w:eastAsia="Times New Roman" w:hAnsi="Times New Roman" w:cs="Times New Roman"/>
          <w:sz w:val="24"/>
          <w:szCs w:val="24"/>
        </w:rPr>
        <w:t>A</w:t>
      </w:r>
      <w:r w:rsidR="56BF6228" w:rsidRPr="2254CA6A">
        <w:rPr>
          <w:rFonts w:ascii="Times New Roman" w:eastAsia="Times New Roman" w:hAnsi="Times New Roman" w:cs="Times New Roman"/>
          <w:sz w:val="24"/>
          <w:szCs w:val="24"/>
        </w:rPr>
        <w:t>tividades</w:t>
      </w:r>
      <w:r w:rsidR="3AC4C654" w:rsidRPr="2254CA6A">
        <w:rPr>
          <w:rFonts w:ascii="Times New Roman" w:eastAsia="Times New Roman" w:hAnsi="Times New Roman" w:cs="Times New Roman"/>
          <w:sz w:val="24"/>
          <w:szCs w:val="24"/>
        </w:rPr>
        <w:t xml:space="preserve"> do RETP</w:t>
      </w:r>
      <w:r w:rsidRPr="2254CA6A">
        <w:rPr>
          <w:rFonts w:ascii="Times New Roman" w:eastAsia="Times New Roman" w:hAnsi="Times New Roman" w:cs="Times New Roman"/>
          <w:sz w:val="24"/>
          <w:szCs w:val="24"/>
        </w:rPr>
        <w:t>, que causam ou têm o potencial de causar impactos negativos para os compartimentos ambientais</w:t>
      </w:r>
      <w:ins w:id="1" w:author="Daniele de Souza Procopio" w:date="2026-09-08T10:37:00Z" w16du:dateUtc="2026-09-08T13:37:00Z">
        <w:r w:rsidR="00341669">
          <w:rPr>
            <w:rFonts w:ascii="Times New Roman" w:eastAsia="Times New Roman" w:hAnsi="Times New Roman" w:cs="Times New Roman"/>
            <w:sz w:val="24"/>
            <w:szCs w:val="24"/>
          </w:rPr>
          <w:t xml:space="preserve"> </w:t>
        </w:r>
      </w:ins>
      <w:r w:rsidRPr="2254CA6A">
        <w:rPr>
          <w:rFonts w:ascii="Times New Roman" w:eastAsia="Times New Roman" w:hAnsi="Times New Roman" w:cs="Times New Roman"/>
          <w:sz w:val="24"/>
          <w:szCs w:val="24"/>
        </w:rPr>
        <w:t>ar, água</w:t>
      </w:r>
      <w:r w:rsidR="008971D3">
        <w:rPr>
          <w:rFonts w:ascii="Times New Roman" w:eastAsia="Times New Roman" w:hAnsi="Times New Roman" w:cs="Times New Roman"/>
          <w:sz w:val="24"/>
          <w:szCs w:val="24"/>
        </w:rPr>
        <w:t>,</w:t>
      </w:r>
      <w:r w:rsidRPr="2254CA6A">
        <w:rPr>
          <w:rFonts w:ascii="Times New Roman" w:eastAsia="Times New Roman" w:hAnsi="Times New Roman" w:cs="Times New Roman"/>
          <w:sz w:val="24"/>
          <w:szCs w:val="24"/>
        </w:rPr>
        <w:t xml:space="preserve"> solo</w:t>
      </w:r>
      <w:r w:rsidR="006C7686">
        <w:rPr>
          <w:rFonts w:ascii="Times New Roman" w:eastAsia="Times New Roman" w:hAnsi="Times New Roman" w:cs="Times New Roman"/>
          <w:sz w:val="24"/>
          <w:szCs w:val="24"/>
        </w:rPr>
        <w:t xml:space="preserve"> e</w:t>
      </w:r>
      <w:r w:rsidR="008971D3">
        <w:rPr>
          <w:rFonts w:ascii="Times New Roman" w:eastAsia="Times New Roman" w:hAnsi="Times New Roman" w:cs="Times New Roman"/>
          <w:sz w:val="24"/>
          <w:szCs w:val="24"/>
        </w:rPr>
        <w:t xml:space="preserve"> </w:t>
      </w:r>
      <w:r w:rsidR="008971D3" w:rsidRPr="008971D3">
        <w:rPr>
          <w:rFonts w:ascii="Times New Roman" w:eastAsia="Times New Roman" w:hAnsi="Times New Roman" w:cs="Times New Roman"/>
          <w:sz w:val="24"/>
          <w:szCs w:val="24"/>
        </w:rPr>
        <w:t>biota</w:t>
      </w:r>
      <w:r w:rsidRPr="2254CA6A">
        <w:rPr>
          <w:rFonts w:ascii="Times New Roman" w:eastAsia="Times New Roman" w:hAnsi="Times New Roman" w:cs="Times New Roman"/>
          <w:sz w:val="24"/>
          <w:szCs w:val="24"/>
        </w:rPr>
        <w:t>.</w:t>
      </w:r>
    </w:p>
    <w:p w14:paraId="37E1268B" w14:textId="76B89197" w:rsidR="006A33E4" w:rsidRDefault="46F50097" w:rsidP="2254CA6A">
      <w:pPr>
        <w:jc w:val="both"/>
        <w:rPr>
          <w:ins w:id="2" w:author="Daniele de Souza Procopio" w:date="2026-09-08T10:18:00Z" w16du:dateUtc="2026-09-08T13:18:00Z"/>
          <w:rFonts w:ascii="Times New Roman" w:eastAsia="Times New Roman" w:hAnsi="Times New Roman" w:cs="Times New Roman"/>
          <w:sz w:val="24"/>
          <w:szCs w:val="24"/>
        </w:rPr>
      </w:pPr>
      <w:r w:rsidRPr="2254CA6A">
        <w:rPr>
          <w:rFonts w:ascii="Times New Roman" w:eastAsia="Times New Roman" w:hAnsi="Times New Roman" w:cs="Times New Roman"/>
          <w:b/>
          <w:bCs/>
          <w:sz w:val="24"/>
          <w:szCs w:val="24"/>
        </w:rPr>
        <w:t>Art.  2º</w:t>
      </w:r>
      <w:r w:rsidRPr="2254CA6A">
        <w:rPr>
          <w:rFonts w:ascii="Times New Roman" w:eastAsia="Times New Roman" w:hAnsi="Times New Roman" w:cs="Times New Roman"/>
          <w:sz w:val="24"/>
          <w:szCs w:val="24"/>
        </w:rPr>
        <w:t xml:space="preserve"> Para os efeitos desta Resolução, entende-se por:</w:t>
      </w:r>
    </w:p>
    <w:p w14:paraId="79830F80" w14:textId="1F4DFC06" w:rsidR="006A33E4" w:rsidRPr="006476FB"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I – compartimento ambiental: divisão do meio ambiente em sua parte física, compreendendo </w:t>
      </w:r>
      <w:r w:rsidR="00311055" w:rsidRPr="2254CA6A">
        <w:rPr>
          <w:rFonts w:ascii="Times New Roman" w:eastAsia="Times New Roman" w:hAnsi="Times New Roman" w:cs="Times New Roman"/>
          <w:sz w:val="24"/>
          <w:szCs w:val="24"/>
        </w:rPr>
        <w:t>s</w:t>
      </w:r>
      <w:r w:rsidRPr="2254CA6A">
        <w:rPr>
          <w:rFonts w:ascii="Times New Roman" w:eastAsia="Times New Roman" w:hAnsi="Times New Roman" w:cs="Times New Roman"/>
          <w:sz w:val="24"/>
          <w:szCs w:val="24"/>
        </w:rPr>
        <w:t>olo, água</w:t>
      </w:r>
      <w:r w:rsidR="006D6C09">
        <w:rPr>
          <w:rFonts w:ascii="Times New Roman" w:eastAsia="Times New Roman" w:hAnsi="Times New Roman" w:cs="Times New Roman"/>
          <w:sz w:val="24"/>
          <w:szCs w:val="24"/>
        </w:rPr>
        <w:t>,</w:t>
      </w:r>
      <w:r w:rsidRPr="2254CA6A">
        <w:rPr>
          <w:rFonts w:ascii="Times New Roman" w:eastAsia="Times New Roman" w:hAnsi="Times New Roman" w:cs="Times New Roman"/>
          <w:sz w:val="24"/>
          <w:szCs w:val="24"/>
        </w:rPr>
        <w:t xml:space="preserve"> ar</w:t>
      </w:r>
      <w:r w:rsidR="006D6C09">
        <w:rPr>
          <w:rFonts w:ascii="Times New Roman" w:eastAsia="Times New Roman" w:hAnsi="Times New Roman" w:cs="Times New Roman"/>
          <w:sz w:val="24"/>
          <w:szCs w:val="24"/>
        </w:rPr>
        <w:t xml:space="preserve">, </w:t>
      </w:r>
      <w:r w:rsidR="006C7686">
        <w:rPr>
          <w:rFonts w:ascii="Times New Roman" w:eastAsia="Times New Roman" w:hAnsi="Times New Roman" w:cs="Times New Roman"/>
          <w:sz w:val="24"/>
          <w:szCs w:val="24"/>
        </w:rPr>
        <w:t xml:space="preserve">e </w:t>
      </w:r>
      <w:r w:rsidR="006D6C09" w:rsidRPr="008971D3">
        <w:rPr>
          <w:rFonts w:ascii="Times New Roman" w:eastAsia="Times New Roman" w:hAnsi="Times New Roman" w:cs="Times New Roman"/>
          <w:sz w:val="24"/>
          <w:szCs w:val="24"/>
        </w:rPr>
        <w:t>biota</w:t>
      </w:r>
      <w:r w:rsidR="006C7686">
        <w:rPr>
          <w:rFonts w:ascii="Times New Roman" w:eastAsia="Times New Roman" w:hAnsi="Times New Roman" w:cs="Times New Roman"/>
          <w:sz w:val="24"/>
          <w:szCs w:val="24"/>
        </w:rPr>
        <w:t>, incluindo</w:t>
      </w:r>
      <w:r w:rsidR="006D6C09" w:rsidRPr="008971D3">
        <w:rPr>
          <w:rFonts w:ascii="Times New Roman" w:eastAsia="Times New Roman" w:hAnsi="Times New Roman" w:cs="Times New Roman"/>
          <w:sz w:val="24"/>
          <w:szCs w:val="24"/>
        </w:rPr>
        <w:t xml:space="preserve"> </w:t>
      </w:r>
      <w:r w:rsidR="006C7686">
        <w:rPr>
          <w:rFonts w:ascii="Times New Roman" w:eastAsia="Times New Roman" w:hAnsi="Times New Roman" w:cs="Times New Roman"/>
          <w:sz w:val="24"/>
          <w:szCs w:val="24"/>
        </w:rPr>
        <w:t>os</w:t>
      </w:r>
      <w:r w:rsidR="006D6C09" w:rsidRPr="008971D3">
        <w:rPr>
          <w:rFonts w:ascii="Times New Roman" w:eastAsia="Times New Roman" w:hAnsi="Times New Roman" w:cs="Times New Roman"/>
          <w:sz w:val="24"/>
          <w:szCs w:val="24"/>
        </w:rPr>
        <w:t xml:space="preserve"> processos ecossistêmicos</w:t>
      </w:r>
      <w:r w:rsidR="00CC34E6">
        <w:rPr>
          <w:rFonts w:ascii="Times New Roman" w:eastAsia="Times New Roman" w:hAnsi="Times New Roman" w:cs="Times New Roman"/>
          <w:sz w:val="24"/>
          <w:szCs w:val="24"/>
        </w:rPr>
        <w:t xml:space="preserve">, sendo que </w:t>
      </w:r>
      <w:r w:rsidR="00CC34E6" w:rsidRPr="0032315D">
        <w:rPr>
          <w:rFonts w:ascii="Times New Roman" w:eastAsia="Times New Roman" w:hAnsi="Times New Roman" w:cs="Times New Roman"/>
          <w:sz w:val="24"/>
          <w:szCs w:val="24"/>
        </w:rPr>
        <w:t xml:space="preserve">o compartimento solo se refere exclusivamente a emissões ou liberações </w:t>
      </w:r>
      <w:r w:rsidR="00CC34E6" w:rsidRPr="000A1A2B">
        <w:rPr>
          <w:rFonts w:ascii="Times New Roman" w:eastAsia="Times New Roman" w:hAnsi="Times New Roman" w:cs="Times New Roman"/>
          <w:sz w:val="24"/>
          <w:szCs w:val="24"/>
        </w:rPr>
        <w:t>diretas</w:t>
      </w:r>
      <w:r w:rsidR="00EB58C2" w:rsidRPr="000A1A2B">
        <w:rPr>
          <w:rFonts w:ascii="Times New Roman" w:eastAsia="Times New Roman" w:hAnsi="Times New Roman" w:cs="Times New Roman"/>
          <w:sz w:val="24"/>
          <w:szCs w:val="24"/>
        </w:rPr>
        <w:t xml:space="preserve"> ou indiretas</w:t>
      </w:r>
      <w:r w:rsidR="00CC34E6" w:rsidRPr="0032315D">
        <w:rPr>
          <w:rFonts w:ascii="Times New Roman" w:eastAsia="Times New Roman" w:hAnsi="Times New Roman" w:cs="Times New Roman"/>
          <w:sz w:val="24"/>
          <w:szCs w:val="24"/>
        </w:rPr>
        <w:t xml:space="preserve"> para o solo decorrentes das atividades produtivas dos estabelecimentos,</w:t>
      </w:r>
      <w:ins w:id="3" w:author="Daniele de Souza Procopio" w:date="2026-09-08T10:30:00Z" w16du:dateUtc="2026-09-08T13:30:00Z">
        <w:r w:rsidR="000A1A2B">
          <w:rPr>
            <w:rFonts w:ascii="Times New Roman" w:eastAsia="Times New Roman" w:hAnsi="Times New Roman" w:cs="Times New Roman"/>
            <w:sz w:val="24"/>
            <w:szCs w:val="24"/>
          </w:rPr>
          <w:t>[</w:t>
        </w:r>
      </w:ins>
      <w:commentRangeStart w:id="4"/>
      <w:commentRangeStart w:id="5"/>
      <w:ins w:id="6" w:author="Daniele de Souza Procopio" w:date="2026-09-08T10:22:00Z" w16du:dateUtc="2026-09-08T13:22:00Z">
        <w:r w:rsidR="00CC34E6" w:rsidRPr="00D40124">
          <w:rPr>
            <w:rFonts w:ascii="Times New Roman" w:eastAsia="Times New Roman" w:hAnsi="Times New Roman" w:cs="Times New Roman"/>
            <w:strike/>
            <w:sz w:val="24"/>
            <w:szCs w:val="24"/>
            <w:rPrChange w:id="7" w:author="Daniele de Souza Procopio" w:date="2026-09-08T10:28:00Z" w16du:dateUtc="2026-09-08T13:28:00Z">
              <w:rPr>
                <w:rFonts w:ascii="Times New Roman" w:eastAsia="Times New Roman" w:hAnsi="Times New Roman" w:cs="Times New Roman"/>
                <w:sz w:val="24"/>
                <w:szCs w:val="24"/>
              </w:rPr>
            </w:rPrChange>
          </w:rPr>
          <w:t>excluindo-se</w:t>
        </w:r>
      </w:ins>
      <w:commentRangeEnd w:id="4"/>
      <w:ins w:id="8" w:author="Daniele de Souza Procopio" w:date="2026-09-08T10:27:00Z" w16du:dateUtc="2026-09-08T13:27:00Z">
        <w:r w:rsidR="00D40124" w:rsidRPr="00D40124">
          <w:rPr>
            <w:rStyle w:val="Refdecomentrio"/>
            <w:strike/>
            <w:rPrChange w:id="9" w:author="Daniele de Souza Procopio" w:date="2026-09-08T10:28:00Z" w16du:dateUtc="2026-09-08T13:28:00Z">
              <w:rPr>
                <w:rStyle w:val="Refdecomentrio"/>
              </w:rPr>
            </w:rPrChange>
          </w:rPr>
          <w:commentReference w:id="4"/>
        </w:r>
      </w:ins>
      <w:commentRangeEnd w:id="5"/>
      <w:ins w:id="10" w:author="Daniele de Souza Procopio" w:date="2026-09-08T10:28:00Z" w16du:dateUtc="2026-09-08T13:28:00Z">
        <w:r w:rsidR="00D40124">
          <w:rPr>
            <w:rStyle w:val="Refdecomentrio"/>
          </w:rPr>
          <w:commentReference w:id="5"/>
        </w:r>
      </w:ins>
      <w:ins w:id="11" w:author="Daniele de Souza Procopio" w:date="2026-09-08T10:22:00Z" w16du:dateUtc="2026-09-08T13:22:00Z">
        <w:r w:rsidR="00CC34E6" w:rsidRPr="00D40124">
          <w:rPr>
            <w:rFonts w:ascii="Times New Roman" w:eastAsia="Times New Roman" w:hAnsi="Times New Roman" w:cs="Times New Roman"/>
            <w:strike/>
            <w:sz w:val="24"/>
            <w:szCs w:val="24"/>
            <w:rPrChange w:id="12" w:author="Daniele de Souza Procopio" w:date="2026-09-08T10:28:00Z" w16du:dateUtc="2026-09-08T13:28:00Z">
              <w:rPr>
                <w:rFonts w:ascii="Times New Roman" w:eastAsia="Times New Roman" w:hAnsi="Times New Roman" w:cs="Times New Roman"/>
                <w:sz w:val="24"/>
                <w:szCs w:val="24"/>
              </w:rPr>
            </w:rPrChange>
          </w:rPr>
          <w:t xml:space="preserve"> dados relativos a passivos ambientais (pré-existentes ou futuros) objeto de processos de gerenciamento já conduzidos e supervisionados com base em regramentos e instrumentos específicos</w:t>
        </w:r>
      </w:ins>
      <w:ins w:id="13" w:author="Daniele de Souza Procopio" w:date="2026-09-08T10:29:00Z" w16du:dateUtc="2026-09-08T13:29:00Z">
        <w:r w:rsidR="00416AE3">
          <w:rPr>
            <w:rFonts w:ascii="Times New Roman" w:eastAsia="Times New Roman" w:hAnsi="Times New Roman" w:cs="Times New Roman"/>
            <w:strike/>
            <w:sz w:val="24"/>
            <w:szCs w:val="24"/>
          </w:rPr>
          <w:t>]</w:t>
        </w:r>
      </w:ins>
      <w:r w:rsidRPr="2254CA6A">
        <w:rPr>
          <w:rFonts w:ascii="Times New Roman" w:eastAsia="Times New Roman" w:hAnsi="Times New Roman" w:cs="Times New Roman"/>
          <w:sz w:val="24"/>
          <w:szCs w:val="24"/>
        </w:rPr>
        <w:t xml:space="preserve">; </w:t>
      </w:r>
    </w:p>
    <w:p w14:paraId="483A8EE4" w14:textId="1C823AE2" w:rsidR="006A33E4" w:rsidRPr="006476FB" w:rsidRDefault="46F50097" w:rsidP="2254CA6A">
      <w:pPr>
        <w:jc w:val="both"/>
        <w:rPr>
          <w:ins w:id="14" w:author="Daniele de Souza Procopio" w:date="2026-08-18T09:08:00Z" w16du:dateUtc="2026-08-18T12:08:00Z"/>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II - </w:t>
      </w:r>
      <w:proofErr w:type="gramStart"/>
      <w:r w:rsidRPr="2254CA6A">
        <w:rPr>
          <w:rFonts w:ascii="Times New Roman" w:eastAsia="Times New Roman" w:hAnsi="Times New Roman" w:cs="Times New Roman"/>
          <w:sz w:val="24"/>
          <w:szCs w:val="24"/>
        </w:rPr>
        <w:t>declarante</w:t>
      </w:r>
      <w:proofErr w:type="gramEnd"/>
      <w:r w:rsidRPr="2254CA6A">
        <w:rPr>
          <w:rFonts w:ascii="Times New Roman" w:eastAsia="Times New Roman" w:hAnsi="Times New Roman" w:cs="Times New Roman"/>
          <w:sz w:val="24"/>
          <w:szCs w:val="24"/>
        </w:rPr>
        <w:t>: a pessoa</w:t>
      </w:r>
      <w:r w:rsidR="00507653">
        <w:rPr>
          <w:rFonts w:ascii="Times New Roman" w:eastAsia="Times New Roman" w:hAnsi="Times New Roman" w:cs="Times New Roman"/>
          <w:sz w:val="24"/>
          <w:szCs w:val="24"/>
        </w:rPr>
        <w:t xml:space="preserve"> física ou jurídica</w:t>
      </w:r>
      <w:r w:rsidRPr="2254CA6A">
        <w:rPr>
          <w:rFonts w:ascii="Times New Roman" w:eastAsia="Times New Roman" w:hAnsi="Times New Roman" w:cs="Times New Roman"/>
          <w:sz w:val="24"/>
          <w:szCs w:val="24"/>
        </w:rPr>
        <w:t xml:space="preserve"> </w:t>
      </w:r>
      <w:r w:rsidR="0008428D">
        <w:rPr>
          <w:rFonts w:ascii="Times New Roman" w:eastAsia="Times New Roman" w:hAnsi="Times New Roman" w:cs="Times New Roman"/>
          <w:sz w:val="24"/>
          <w:szCs w:val="24"/>
        </w:rPr>
        <w:t>designada</w:t>
      </w:r>
      <w:r w:rsidRPr="2254CA6A">
        <w:rPr>
          <w:rFonts w:ascii="Times New Roman" w:eastAsia="Times New Roman" w:hAnsi="Times New Roman" w:cs="Times New Roman"/>
          <w:sz w:val="24"/>
          <w:szCs w:val="24"/>
        </w:rPr>
        <w:t xml:space="preserve"> </w:t>
      </w:r>
      <w:r w:rsidR="00B35100">
        <w:rPr>
          <w:rFonts w:ascii="Times New Roman" w:eastAsia="Times New Roman" w:hAnsi="Times New Roman" w:cs="Times New Roman"/>
          <w:sz w:val="24"/>
          <w:szCs w:val="24"/>
        </w:rPr>
        <w:t>pelo</w:t>
      </w:r>
      <w:r w:rsidRPr="2254CA6A">
        <w:rPr>
          <w:rFonts w:ascii="Times New Roman" w:eastAsia="Times New Roman" w:hAnsi="Times New Roman" w:cs="Times New Roman"/>
          <w:sz w:val="24"/>
          <w:szCs w:val="24"/>
        </w:rPr>
        <w:t xml:space="preserve"> responsável legal,</w:t>
      </w:r>
      <w:r w:rsidR="00B35100">
        <w:rPr>
          <w:rFonts w:ascii="Times New Roman" w:eastAsia="Times New Roman" w:hAnsi="Times New Roman" w:cs="Times New Roman"/>
          <w:sz w:val="24"/>
          <w:szCs w:val="24"/>
        </w:rPr>
        <w:t xml:space="preserve"> por meio de um vínculo contratual,</w:t>
      </w:r>
      <w:r w:rsidRPr="2254CA6A">
        <w:rPr>
          <w:rFonts w:ascii="Times New Roman" w:eastAsia="Times New Roman" w:hAnsi="Times New Roman" w:cs="Times New Roman"/>
          <w:sz w:val="24"/>
          <w:szCs w:val="24"/>
        </w:rPr>
        <w:t xml:space="preserve"> para preench</w:t>
      </w:r>
      <w:r w:rsidR="00B35100">
        <w:rPr>
          <w:rFonts w:ascii="Times New Roman" w:eastAsia="Times New Roman" w:hAnsi="Times New Roman" w:cs="Times New Roman"/>
          <w:sz w:val="24"/>
          <w:szCs w:val="24"/>
        </w:rPr>
        <w:t>er</w:t>
      </w:r>
      <w:r w:rsidRPr="2254CA6A">
        <w:rPr>
          <w:rFonts w:ascii="Times New Roman" w:eastAsia="Times New Roman" w:hAnsi="Times New Roman" w:cs="Times New Roman"/>
          <w:sz w:val="24"/>
          <w:szCs w:val="24"/>
        </w:rPr>
        <w:t xml:space="preserve"> e oper</w:t>
      </w:r>
      <w:r w:rsidR="0008428D">
        <w:rPr>
          <w:rFonts w:ascii="Times New Roman" w:eastAsia="Times New Roman" w:hAnsi="Times New Roman" w:cs="Times New Roman"/>
          <w:sz w:val="24"/>
          <w:szCs w:val="24"/>
        </w:rPr>
        <w:t>ar</w:t>
      </w:r>
      <w:r w:rsidRPr="2254CA6A">
        <w:rPr>
          <w:rFonts w:ascii="Times New Roman" w:eastAsia="Times New Roman" w:hAnsi="Times New Roman" w:cs="Times New Roman"/>
          <w:sz w:val="24"/>
          <w:szCs w:val="24"/>
        </w:rPr>
        <w:t xml:space="preserve"> o RETP</w:t>
      </w:r>
      <w:r w:rsidR="0008428D">
        <w:rPr>
          <w:rFonts w:ascii="Times New Roman" w:eastAsia="Times New Roman" w:hAnsi="Times New Roman" w:cs="Times New Roman"/>
          <w:sz w:val="24"/>
          <w:szCs w:val="24"/>
        </w:rPr>
        <w:t xml:space="preserve"> em nome </w:t>
      </w:r>
      <w:r w:rsidR="00A540FA">
        <w:rPr>
          <w:rFonts w:ascii="Times New Roman" w:eastAsia="Times New Roman" w:hAnsi="Times New Roman" w:cs="Times New Roman"/>
          <w:sz w:val="24"/>
          <w:szCs w:val="24"/>
        </w:rPr>
        <w:t>do estabelecimento</w:t>
      </w:r>
      <w:r w:rsidRPr="2254CA6A">
        <w:rPr>
          <w:rFonts w:ascii="Times New Roman" w:eastAsia="Times New Roman" w:hAnsi="Times New Roman" w:cs="Times New Roman"/>
          <w:sz w:val="24"/>
          <w:szCs w:val="24"/>
        </w:rPr>
        <w:t xml:space="preserve">;  </w:t>
      </w:r>
    </w:p>
    <w:p w14:paraId="72C9F4FA" w14:textId="1A3640FD" w:rsidR="001247AB" w:rsidRPr="006476FB" w:rsidRDefault="001247AB" w:rsidP="2254CA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III – declaração direta:</w:t>
      </w:r>
      <w:r w:rsidR="00935EDF" w:rsidRPr="00935EDF">
        <w:t xml:space="preserve"> </w:t>
      </w:r>
      <w:r w:rsidR="00935EDF" w:rsidRPr="00935EDF">
        <w:rPr>
          <w:rFonts w:ascii="Times New Roman" w:eastAsia="Times New Roman" w:hAnsi="Times New Roman" w:cs="Times New Roman"/>
          <w:sz w:val="24"/>
          <w:szCs w:val="24"/>
        </w:rPr>
        <w:t xml:space="preserve">modalidade de coleta de dados e informações em que o próprio usuário insere diretamente no sistema do RETP os dados relativos às emissões e transferências de poluentes, sem o </w:t>
      </w:r>
      <w:proofErr w:type="spellStart"/>
      <w:r w:rsidR="00935EDF" w:rsidRPr="00935EDF">
        <w:rPr>
          <w:rFonts w:ascii="Times New Roman" w:eastAsia="Times New Roman" w:hAnsi="Times New Roman" w:cs="Times New Roman"/>
          <w:sz w:val="24"/>
          <w:szCs w:val="24"/>
        </w:rPr>
        <w:t>pré</w:t>
      </w:r>
      <w:proofErr w:type="spellEnd"/>
      <w:r w:rsidR="00935EDF" w:rsidRPr="00935EDF">
        <w:rPr>
          <w:rFonts w:ascii="Times New Roman" w:eastAsia="Times New Roman" w:hAnsi="Times New Roman" w:cs="Times New Roman"/>
          <w:sz w:val="24"/>
          <w:szCs w:val="24"/>
        </w:rPr>
        <w:t>-preenchimento por informações provenientes de outros sistemas oficiais de controle, monitoramento ou gestão ambiental</w:t>
      </w:r>
      <w:r w:rsidR="00E37263">
        <w:rPr>
          <w:rFonts w:ascii="Times New Roman" w:eastAsia="Times New Roman" w:hAnsi="Times New Roman" w:cs="Times New Roman"/>
          <w:sz w:val="24"/>
          <w:szCs w:val="24"/>
        </w:rPr>
        <w:t>;</w:t>
      </w:r>
    </w:p>
    <w:p w14:paraId="42EF4724" w14:textId="445EF8EB" w:rsidR="00EC226A" w:rsidRPr="006476FB"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I</w:t>
      </w:r>
      <w:r w:rsidR="00330AD3">
        <w:rPr>
          <w:rFonts w:ascii="Times New Roman" w:eastAsia="Times New Roman" w:hAnsi="Times New Roman" w:cs="Times New Roman"/>
          <w:sz w:val="24"/>
          <w:szCs w:val="24"/>
        </w:rPr>
        <w:t>V</w:t>
      </w:r>
      <w:r w:rsidRPr="2254CA6A">
        <w:rPr>
          <w:rFonts w:ascii="Times New Roman" w:eastAsia="Times New Roman" w:hAnsi="Times New Roman" w:cs="Times New Roman"/>
          <w:sz w:val="24"/>
          <w:szCs w:val="24"/>
        </w:rPr>
        <w:t xml:space="preserve"> - </w:t>
      </w:r>
      <w:proofErr w:type="gramStart"/>
      <w:r w:rsidRPr="2254CA6A">
        <w:rPr>
          <w:rFonts w:ascii="Times New Roman" w:eastAsia="Times New Roman" w:hAnsi="Times New Roman" w:cs="Times New Roman"/>
          <w:sz w:val="24"/>
          <w:szCs w:val="24"/>
        </w:rPr>
        <w:t>emissão</w:t>
      </w:r>
      <w:proofErr w:type="gramEnd"/>
      <w:r w:rsidRPr="2254CA6A">
        <w:rPr>
          <w:rFonts w:ascii="Times New Roman" w:eastAsia="Times New Roman" w:hAnsi="Times New Roman" w:cs="Times New Roman"/>
          <w:sz w:val="24"/>
          <w:szCs w:val="24"/>
        </w:rPr>
        <w:t>: lançamento intencional ou acidental de substâncias químicas poluentes nos compartimentos ambientais;</w:t>
      </w:r>
    </w:p>
    <w:p w14:paraId="708F6285" w14:textId="0357C398" w:rsidR="006A33E4" w:rsidRPr="006476FB"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lastRenderedPageBreak/>
        <w:t xml:space="preserve">V - </w:t>
      </w:r>
      <w:proofErr w:type="gramStart"/>
      <w:r w:rsidRPr="2254CA6A">
        <w:rPr>
          <w:rFonts w:ascii="Times New Roman" w:eastAsia="Times New Roman" w:hAnsi="Times New Roman" w:cs="Times New Roman"/>
          <w:sz w:val="24"/>
          <w:szCs w:val="24"/>
        </w:rPr>
        <w:t>estabelecimento</w:t>
      </w:r>
      <w:proofErr w:type="gramEnd"/>
      <w:r w:rsidRPr="2254CA6A">
        <w:rPr>
          <w:rFonts w:ascii="Times New Roman" w:eastAsia="Times New Roman" w:hAnsi="Times New Roman" w:cs="Times New Roman"/>
          <w:sz w:val="24"/>
          <w:szCs w:val="24"/>
        </w:rPr>
        <w:t xml:space="preserve">: local privado ou público, edificado ou não, móvel ou imóvel, próprio ou de terceiros onde a entidade exerce atividades econômicas </w:t>
      </w:r>
      <w:r w:rsidR="00A61028" w:rsidRPr="2254CA6A">
        <w:rPr>
          <w:rFonts w:ascii="Times New Roman" w:eastAsia="Times New Roman" w:hAnsi="Times New Roman" w:cs="Times New Roman"/>
          <w:sz w:val="24"/>
          <w:szCs w:val="24"/>
        </w:rPr>
        <w:t>constantes na Lista de Atividades do RETP</w:t>
      </w:r>
      <w:r w:rsidRPr="2254CA6A">
        <w:rPr>
          <w:rFonts w:ascii="Times New Roman" w:eastAsia="Times New Roman" w:hAnsi="Times New Roman" w:cs="Times New Roman"/>
          <w:sz w:val="24"/>
          <w:szCs w:val="24"/>
        </w:rPr>
        <w:t>, e que emita ou transfira qualquer substância da lista constante n</w:t>
      </w:r>
      <w:r w:rsidR="00A61028" w:rsidRPr="2254CA6A">
        <w:rPr>
          <w:rFonts w:ascii="Times New Roman" w:eastAsia="Times New Roman" w:hAnsi="Times New Roman" w:cs="Times New Roman"/>
          <w:sz w:val="24"/>
          <w:szCs w:val="24"/>
        </w:rPr>
        <w:t>a</w:t>
      </w:r>
      <w:r w:rsidRPr="2254CA6A">
        <w:rPr>
          <w:rFonts w:ascii="Times New Roman" w:eastAsia="Times New Roman" w:hAnsi="Times New Roman" w:cs="Times New Roman"/>
          <w:sz w:val="24"/>
          <w:szCs w:val="24"/>
        </w:rPr>
        <w:t xml:space="preserve"> </w:t>
      </w:r>
      <w:r w:rsidR="00A61028" w:rsidRPr="2254CA6A">
        <w:rPr>
          <w:rFonts w:ascii="Times New Roman" w:eastAsia="Times New Roman" w:hAnsi="Times New Roman" w:cs="Times New Roman"/>
          <w:sz w:val="24"/>
          <w:szCs w:val="24"/>
        </w:rPr>
        <w:t>Lista de Substância</w:t>
      </w:r>
      <w:r w:rsidR="00613721" w:rsidRPr="2254CA6A">
        <w:rPr>
          <w:rFonts w:ascii="Times New Roman" w:eastAsia="Times New Roman" w:hAnsi="Times New Roman" w:cs="Times New Roman"/>
          <w:sz w:val="24"/>
          <w:szCs w:val="24"/>
        </w:rPr>
        <w:t>s do RETP</w:t>
      </w:r>
      <w:r w:rsidRPr="2254CA6A">
        <w:rPr>
          <w:rFonts w:ascii="Times New Roman" w:eastAsia="Times New Roman" w:hAnsi="Times New Roman" w:cs="Times New Roman"/>
          <w:sz w:val="24"/>
          <w:szCs w:val="24"/>
        </w:rPr>
        <w:t>.</w:t>
      </w:r>
    </w:p>
    <w:p w14:paraId="344D24F9" w14:textId="5E43E35B" w:rsidR="006A33E4" w:rsidRPr="006476FB" w:rsidRDefault="001C414D" w:rsidP="2254CA6A">
      <w:pPr>
        <w:jc w:val="both"/>
        <w:rPr>
          <w:rFonts w:ascii="Times New Roman" w:eastAsia="Times New Roman" w:hAnsi="Times New Roman" w:cs="Times New Roman"/>
          <w:sz w:val="24"/>
          <w:szCs w:val="24"/>
        </w:rPr>
      </w:pPr>
      <w:commentRangeStart w:id="15"/>
      <w:ins w:id="16" w:author="Daniele de Souza Procopio" w:date="2026-09-08T10:39:00Z" w16du:dateUtc="2026-09-08T13:39:00Z">
        <w:r>
          <w:rPr>
            <w:rFonts w:ascii="Times New Roman" w:eastAsia="Times New Roman" w:hAnsi="Times New Roman" w:cs="Times New Roman"/>
            <w:sz w:val="24"/>
            <w:szCs w:val="24"/>
          </w:rPr>
          <w:t>[</w:t>
        </w:r>
      </w:ins>
      <w:r w:rsidR="1F3E33C1" w:rsidRPr="2254CA6A">
        <w:rPr>
          <w:rFonts w:ascii="Times New Roman" w:eastAsia="Times New Roman" w:hAnsi="Times New Roman" w:cs="Times New Roman"/>
          <w:sz w:val="24"/>
          <w:szCs w:val="24"/>
        </w:rPr>
        <w:t>V</w:t>
      </w:r>
      <w:r w:rsidR="00330AD3">
        <w:rPr>
          <w:rFonts w:ascii="Times New Roman" w:eastAsia="Times New Roman" w:hAnsi="Times New Roman" w:cs="Times New Roman"/>
          <w:sz w:val="24"/>
          <w:szCs w:val="24"/>
        </w:rPr>
        <w:t>I</w:t>
      </w:r>
      <w:r w:rsidR="1F3E33C1" w:rsidRPr="2254CA6A">
        <w:rPr>
          <w:rFonts w:ascii="Times New Roman" w:eastAsia="Times New Roman" w:hAnsi="Times New Roman" w:cs="Times New Roman"/>
          <w:sz w:val="24"/>
          <w:szCs w:val="24"/>
        </w:rPr>
        <w:t xml:space="preserve"> </w:t>
      </w:r>
      <w:commentRangeEnd w:id="15"/>
      <w:r>
        <w:rPr>
          <w:rStyle w:val="Refdecomentrio"/>
        </w:rPr>
        <w:commentReference w:id="15"/>
      </w:r>
      <w:r w:rsidR="1F3E33C1" w:rsidRPr="2254CA6A">
        <w:rPr>
          <w:rFonts w:ascii="Times New Roman" w:eastAsia="Times New Roman" w:hAnsi="Times New Roman" w:cs="Times New Roman"/>
          <w:sz w:val="24"/>
          <w:szCs w:val="24"/>
        </w:rPr>
        <w:t xml:space="preserve">- fator de emissão: </w:t>
      </w:r>
      <w:del w:id="17" w:author="Daniele de Souza Procopio" w:date="2026-08-10T11:07:00Z" w16du:dateUtc="2026-08-10T14:07:00Z">
        <w:r w:rsidR="1F3E33C1" w:rsidRPr="2254CA6A" w:rsidDel="00054CB7">
          <w:rPr>
            <w:rFonts w:ascii="Times New Roman" w:eastAsia="Times New Roman" w:hAnsi="Times New Roman" w:cs="Times New Roman"/>
            <w:sz w:val="24"/>
            <w:szCs w:val="24"/>
          </w:rPr>
          <w:delText xml:space="preserve">o valor representativo </w:delText>
        </w:r>
      </w:del>
      <w:ins w:id="18" w:author="Daniele de Souza Procopio" w:date="2026-08-10T11:07:00Z" w16du:dateUtc="2026-08-10T14:07:00Z">
        <w:r w:rsidR="00054CB7">
          <w:rPr>
            <w:rFonts w:ascii="Times New Roman" w:eastAsia="Times New Roman" w:hAnsi="Times New Roman" w:cs="Times New Roman"/>
            <w:sz w:val="24"/>
            <w:szCs w:val="24"/>
          </w:rPr>
          <w:t xml:space="preserve">coeficiente </w:t>
        </w:r>
      </w:ins>
      <w:r w:rsidR="1F3E33C1" w:rsidRPr="2254CA6A">
        <w:rPr>
          <w:rFonts w:ascii="Times New Roman" w:eastAsia="Times New Roman" w:hAnsi="Times New Roman" w:cs="Times New Roman"/>
          <w:sz w:val="24"/>
          <w:szCs w:val="24"/>
        </w:rPr>
        <w:t xml:space="preserve">que relaciona a massa de um poluente específico </w:t>
      </w:r>
      <w:ins w:id="19" w:author="Daniele de Souza Procopio" w:date="2026-08-10T11:07:00Z" w16du:dateUtc="2026-08-10T14:07:00Z">
        <w:r w:rsidR="00F12614">
          <w:rPr>
            <w:rFonts w:ascii="Times New Roman" w:eastAsia="Times New Roman" w:hAnsi="Times New Roman" w:cs="Times New Roman"/>
            <w:sz w:val="24"/>
            <w:szCs w:val="24"/>
          </w:rPr>
          <w:t xml:space="preserve">liberado </w:t>
        </w:r>
      </w:ins>
      <w:del w:id="20" w:author="Daniele de Souza Procopio" w:date="2026-08-10T11:07:00Z" w16du:dateUtc="2026-08-10T14:07:00Z">
        <w:r w:rsidR="1F3E33C1" w:rsidRPr="2254CA6A" w:rsidDel="00F12614">
          <w:rPr>
            <w:rFonts w:ascii="Times New Roman" w:eastAsia="Times New Roman" w:hAnsi="Times New Roman" w:cs="Times New Roman"/>
            <w:sz w:val="24"/>
            <w:szCs w:val="24"/>
          </w:rPr>
          <w:delText xml:space="preserve">lançado para a atmosfera </w:delText>
        </w:r>
      </w:del>
      <w:r w:rsidR="1F3E33C1" w:rsidRPr="2254CA6A">
        <w:rPr>
          <w:rFonts w:ascii="Times New Roman" w:eastAsia="Times New Roman" w:hAnsi="Times New Roman" w:cs="Times New Roman"/>
          <w:sz w:val="24"/>
          <w:szCs w:val="24"/>
        </w:rPr>
        <w:t xml:space="preserve">com uma </w:t>
      </w:r>
      <w:del w:id="21" w:author="Daniele de Souza Procopio" w:date="2026-08-10T11:08:00Z" w16du:dateUtc="2026-08-10T14:08:00Z">
        <w:r w:rsidR="1F3E33C1" w:rsidRPr="2254CA6A" w:rsidDel="00161ADA">
          <w:rPr>
            <w:rFonts w:ascii="Times New Roman" w:eastAsia="Times New Roman" w:hAnsi="Times New Roman" w:cs="Times New Roman"/>
            <w:sz w:val="24"/>
            <w:szCs w:val="24"/>
          </w:rPr>
          <w:delText xml:space="preserve">quantidade </w:delText>
        </w:r>
      </w:del>
      <w:ins w:id="22" w:author="Daniele de Souza Procopio" w:date="2026-08-10T11:08:00Z" w16du:dateUtc="2026-08-10T14:08:00Z">
        <w:r w:rsidR="00161ADA">
          <w:rPr>
            <w:rFonts w:ascii="Times New Roman" w:eastAsia="Times New Roman" w:hAnsi="Times New Roman" w:cs="Times New Roman"/>
            <w:sz w:val="24"/>
            <w:szCs w:val="24"/>
          </w:rPr>
          <w:t>atividade geradora</w:t>
        </w:r>
        <w:r w:rsidR="00161ADA" w:rsidRPr="2254CA6A">
          <w:rPr>
            <w:rFonts w:ascii="Times New Roman" w:eastAsia="Times New Roman" w:hAnsi="Times New Roman" w:cs="Times New Roman"/>
            <w:sz w:val="24"/>
            <w:szCs w:val="24"/>
          </w:rPr>
          <w:t xml:space="preserve"> </w:t>
        </w:r>
      </w:ins>
      <w:r w:rsidR="1F3E33C1" w:rsidRPr="2254CA6A">
        <w:rPr>
          <w:rFonts w:ascii="Times New Roman" w:eastAsia="Times New Roman" w:hAnsi="Times New Roman" w:cs="Times New Roman"/>
          <w:sz w:val="24"/>
          <w:szCs w:val="24"/>
        </w:rPr>
        <w:t>específica</w:t>
      </w:r>
      <w:del w:id="23" w:author="Daniele de Souza Procopio" w:date="2026-08-10T11:08:00Z" w16du:dateUtc="2026-08-10T14:08:00Z">
        <w:r w:rsidR="1F3E33C1" w:rsidRPr="2254CA6A" w:rsidDel="006A698C">
          <w:rPr>
            <w:rFonts w:ascii="Times New Roman" w:eastAsia="Times New Roman" w:hAnsi="Times New Roman" w:cs="Times New Roman"/>
            <w:sz w:val="24"/>
            <w:szCs w:val="24"/>
          </w:rPr>
          <w:delText xml:space="preserve"> de material ou energia processado, consumido ou produzido (massa/unidade de produção)</w:delText>
        </w:r>
      </w:del>
      <w:ins w:id="24" w:author="Daniele de Souza Procopio" w:date="2026-09-08T10:39:00Z" w16du:dateUtc="2026-09-08T13:39:00Z">
        <w:r>
          <w:rPr>
            <w:rFonts w:ascii="Times New Roman" w:eastAsia="Times New Roman" w:hAnsi="Times New Roman" w:cs="Times New Roman"/>
            <w:sz w:val="24"/>
            <w:szCs w:val="24"/>
          </w:rPr>
          <w:t>]</w:t>
        </w:r>
      </w:ins>
      <w:r w:rsidR="1F3E33C1" w:rsidRPr="2254CA6A">
        <w:rPr>
          <w:rFonts w:ascii="Times New Roman" w:eastAsia="Times New Roman" w:hAnsi="Times New Roman" w:cs="Times New Roman"/>
          <w:sz w:val="24"/>
          <w:szCs w:val="24"/>
        </w:rPr>
        <w:t xml:space="preserve">; </w:t>
      </w:r>
    </w:p>
    <w:p w14:paraId="3626A33A" w14:textId="24E3D3EA" w:rsidR="006A33E4" w:rsidRPr="006476FB" w:rsidDel="00D613D1" w:rsidRDefault="46F50097" w:rsidP="2254CA6A">
      <w:pPr>
        <w:jc w:val="both"/>
        <w:rPr>
          <w:del w:id="25" w:author="Daniele de Souza Procopio" w:date="2026-08-10T09:58:00Z" w16du:dateUtc="2026-08-10T12:58:00Z"/>
          <w:rFonts w:ascii="Times New Roman" w:eastAsia="Times New Roman" w:hAnsi="Times New Roman" w:cs="Times New Roman"/>
          <w:sz w:val="24"/>
          <w:szCs w:val="24"/>
        </w:rPr>
      </w:pPr>
      <w:commentRangeStart w:id="26"/>
      <w:del w:id="27" w:author="Daniele de Souza Procopio" w:date="2026-08-10T09:58:00Z" w16du:dateUtc="2026-08-10T12:58:00Z">
        <w:r w:rsidRPr="2254CA6A" w:rsidDel="00D613D1">
          <w:rPr>
            <w:rFonts w:ascii="Times New Roman" w:eastAsia="Times New Roman" w:hAnsi="Times New Roman" w:cs="Times New Roman"/>
            <w:sz w:val="24"/>
            <w:szCs w:val="24"/>
          </w:rPr>
          <w:delText xml:space="preserve">VI </w:delText>
        </w:r>
      </w:del>
      <w:commentRangeEnd w:id="26"/>
      <w:r w:rsidR="00330AD3">
        <w:rPr>
          <w:rStyle w:val="Refdecomentrio"/>
        </w:rPr>
        <w:commentReference w:id="26"/>
      </w:r>
      <w:del w:id="28" w:author="Daniele de Souza Procopio" w:date="2026-08-10T09:58:00Z" w16du:dateUtc="2026-08-10T12:58:00Z">
        <w:r w:rsidRPr="2254CA6A" w:rsidDel="00D613D1">
          <w:rPr>
            <w:rFonts w:ascii="Times New Roman" w:eastAsia="Times New Roman" w:hAnsi="Times New Roman" w:cs="Times New Roman"/>
            <w:sz w:val="24"/>
            <w:szCs w:val="24"/>
          </w:rPr>
          <w:delText>– fontes difusas: fonte não pontual de poluentes, caracterizada por ser esparsa e pela extensão de sua ocorrência;</w:delText>
        </w:r>
      </w:del>
    </w:p>
    <w:p w14:paraId="3E0A55B8" w14:textId="1DDE4E3B" w:rsidR="006A33E4" w:rsidRPr="006476FB"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VII – fontes fixas de emissão: qualquer instalação, equipamento ou processo, situado em local fixo, que libere ou emita matéria para </w:t>
      </w:r>
      <w:r w:rsidR="00560C2F">
        <w:rPr>
          <w:rFonts w:ascii="Times New Roman" w:eastAsia="Times New Roman" w:hAnsi="Times New Roman" w:cs="Times New Roman"/>
          <w:sz w:val="24"/>
          <w:szCs w:val="24"/>
        </w:rPr>
        <w:t>os compartimentos ambientais</w:t>
      </w:r>
      <w:r w:rsidRPr="2254CA6A">
        <w:rPr>
          <w:rFonts w:ascii="Times New Roman" w:eastAsia="Times New Roman" w:hAnsi="Times New Roman" w:cs="Times New Roman"/>
          <w:sz w:val="24"/>
          <w:szCs w:val="24"/>
        </w:rPr>
        <w:t xml:space="preserve">, por </w:t>
      </w:r>
      <w:r w:rsidR="00BA66F7">
        <w:rPr>
          <w:rFonts w:ascii="Times New Roman" w:eastAsia="Times New Roman" w:hAnsi="Times New Roman" w:cs="Times New Roman"/>
          <w:sz w:val="24"/>
          <w:szCs w:val="24"/>
        </w:rPr>
        <w:t xml:space="preserve">meio de </w:t>
      </w:r>
      <w:r w:rsidRPr="2254CA6A">
        <w:rPr>
          <w:rFonts w:ascii="Times New Roman" w:eastAsia="Times New Roman" w:hAnsi="Times New Roman" w:cs="Times New Roman"/>
          <w:sz w:val="24"/>
          <w:szCs w:val="24"/>
        </w:rPr>
        <w:t>emiss</w:t>
      </w:r>
      <w:r w:rsidR="00BA66F7">
        <w:rPr>
          <w:rFonts w:ascii="Times New Roman" w:eastAsia="Times New Roman" w:hAnsi="Times New Roman" w:cs="Times New Roman"/>
          <w:sz w:val="24"/>
          <w:szCs w:val="24"/>
        </w:rPr>
        <w:t>ões</w:t>
      </w:r>
      <w:r w:rsidRPr="2254CA6A">
        <w:rPr>
          <w:rFonts w:ascii="Times New Roman" w:eastAsia="Times New Roman" w:hAnsi="Times New Roman" w:cs="Times New Roman"/>
          <w:sz w:val="24"/>
          <w:szCs w:val="24"/>
        </w:rPr>
        <w:t xml:space="preserve"> pontua</w:t>
      </w:r>
      <w:r w:rsidR="00BA66F7">
        <w:rPr>
          <w:rFonts w:ascii="Times New Roman" w:eastAsia="Times New Roman" w:hAnsi="Times New Roman" w:cs="Times New Roman"/>
          <w:sz w:val="24"/>
          <w:szCs w:val="24"/>
        </w:rPr>
        <w:t>is</w:t>
      </w:r>
      <w:r w:rsidRPr="2254CA6A">
        <w:rPr>
          <w:rFonts w:ascii="Times New Roman" w:eastAsia="Times New Roman" w:hAnsi="Times New Roman" w:cs="Times New Roman"/>
          <w:sz w:val="24"/>
          <w:szCs w:val="24"/>
        </w:rPr>
        <w:t xml:space="preserve"> ou fugitiva</w:t>
      </w:r>
      <w:r w:rsidR="00BA66F7">
        <w:rPr>
          <w:rFonts w:ascii="Times New Roman" w:eastAsia="Times New Roman" w:hAnsi="Times New Roman" w:cs="Times New Roman"/>
          <w:sz w:val="24"/>
          <w:szCs w:val="24"/>
        </w:rPr>
        <w:t>s</w:t>
      </w:r>
      <w:r w:rsidRPr="2254CA6A">
        <w:rPr>
          <w:rFonts w:ascii="Times New Roman" w:eastAsia="Times New Roman" w:hAnsi="Times New Roman" w:cs="Times New Roman"/>
          <w:sz w:val="24"/>
          <w:szCs w:val="24"/>
        </w:rPr>
        <w:t xml:space="preserve">; </w:t>
      </w:r>
    </w:p>
    <w:p w14:paraId="00A5E86F" w14:textId="5625E1D8" w:rsidR="006A33E4" w:rsidRPr="006476FB" w:rsidRDefault="00994A69" w:rsidP="2254CA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VIII</w:t>
      </w:r>
      <w:r w:rsidR="46F50097" w:rsidRPr="2254CA6A">
        <w:rPr>
          <w:rFonts w:ascii="Times New Roman" w:eastAsia="Times New Roman" w:hAnsi="Times New Roman" w:cs="Times New Roman"/>
          <w:sz w:val="24"/>
          <w:szCs w:val="24"/>
        </w:rPr>
        <w:t xml:space="preserve"> – outros métodos de monitoramento:  procedimentos alternativos de quantificação de emissões que não se enquadram estritamente nas categorias de medição direta, método de cálculo ou método de estimativa, podendo incluir abordagens híbridas, modelagens computacionais, inferência estatística, uso de sensores remotos ou quaisquer outras técnicas reconhecidas por autoridade competente ou validadas em contextos específicos;</w:t>
      </w:r>
    </w:p>
    <w:p w14:paraId="2844DC6F" w14:textId="220473C4" w:rsidR="002E77C3" w:rsidRPr="006476FB" w:rsidRDefault="00994A69" w:rsidP="2254CA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E77C3" w:rsidRPr="2254CA6A">
        <w:rPr>
          <w:rFonts w:ascii="Times New Roman" w:eastAsia="Times New Roman" w:hAnsi="Times New Roman" w:cs="Times New Roman"/>
          <w:sz w:val="24"/>
          <w:szCs w:val="24"/>
        </w:rPr>
        <w:t xml:space="preserve">X - Registro de Emissões e Transferência de Poluentes (RETP): sistema de coleta, processamento e divulgação pública de informações sobre emissões de poluentes para os compartimentos </w:t>
      </w:r>
      <w:proofErr w:type="gramStart"/>
      <w:r w:rsidR="002E77C3" w:rsidRPr="2254CA6A">
        <w:rPr>
          <w:rFonts w:ascii="Times New Roman" w:eastAsia="Times New Roman" w:hAnsi="Times New Roman" w:cs="Times New Roman"/>
          <w:sz w:val="24"/>
          <w:szCs w:val="24"/>
        </w:rPr>
        <w:t>ambientais  e</w:t>
      </w:r>
      <w:proofErr w:type="gramEnd"/>
      <w:r w:rsidR="002E77C3" w:rsidRPr="2254CA6A">
        <w:rPr>
          <w:rFonts w:ascii="Times New Roman" w:eastAsia="Times New Roman" w:hAnsi="Times New Roman" w:cs="Times New Roman"/>
          <w:sz w:val="24"/>
          <w:szCs w:val="24"/>
        </w:rPr>
        <w:t xml:space="preserve"> transferências </w:t>
      </w:r>
      <w:r w:rsidR="00126904">
        <w:rPr>
          <w:rFonts w:ascii="Times New Roman" w:eastAsia="Times New Roman" w:hAnsi="Times New Roman" w:cs="Times New Roman"/>
          <w:sz w:val="24"/>
          <w:szCs w:val="24"/>
        </w:rPr>
        <w:t xml:space="preserve">de </w:t>
      </w:r>
      <w:r w:rsidR="002E77C3" w:rsidRPr="2254CA6A">
        <w:rPr>
          <w:rFonts w:ascii="Times New Roman" w:eastAsia="Times New Roman" w:hAnsi="Times New Roman" w:cs="Times New Roman"/>
          <w:sz w:val="24"/>
          <w:szCs w:val="24"/>
        </w:rPr>
        <w:t>resíduos</w:t>
      </w:r>
      <w:r w:rsidR="002763CB">
        <w:rPr>
          <w:rFonts w:ascii="Times New Roman" w:eastAsia="Times New Roman" w:hAnsi="Times New Roman" w:cs="Times New Roman"/>
          <w:sz w:val="24"/>
          <w:szCs w:val="24"/>
        </w:rPr>
        <w:t xml:space="preserve"> contaminados com poluentes</w:t>
      </w:r>
      <w:r w:rsidR="002E77C3" w:rsidRPr="2254CA6A">
        <w:rPr>
          <w:rFonts w:ascii="Times New Roman" w:eastAsia="Times New Roman" w:hAnsi="Times New Roman" w:cs="Times New Roman"/>
          <w:sz w:val="24"/>
          <w:szCs w:val="24"/>
        </w:rPr>
        <w:t>, provenientes de atividades</w:t>
      </w:r>
      <w:r w:rsidR="00E765B6">
        <w:rPr>
          <w:rFonts w:ascii="Times New Roman" w:eastAsia="Times New Roman" w:hAnsi="Times New Roman" w:cs="Times New Roman"/>
          <w:sz w:val="24"/>
          <w:szCs w:val="24"/>
        </w:rPr>
        <w:t xml:space="preserve"> </w:t>
      </w:r>
      <w:r w:rsidR="002E77C3" w:rsidRPr="2254CA6A">
        <w:rPr>
          <w:rFonts w:ascii="Times New Roman" w:eastAsia="Times New Roman" w:hAnsi="Times New Roman" w:cs="Times New Roman"/>
          <w:sz w:val="24"/>
          <w:szCs w:val="24"/>
        </w:rPr>
        <w:t>econômicas em bases anuais, com divulgação ampla, gratuita e irrestrita</w:t>
      </w:r>
      <w:r w:rsidR="002763CB">
        <w:rPr>
          <w:rFonts w:ascii="Times New Roman" w:eastAsia="Times New Roman" w:hAnsi="Times New Roman" w:cs="Times New Roman"/>
          <w:sz w:val="24"/>
          <w:szCs w:val="24"/>
        </w:rPr>
        <w:t>;</w:t>
      </w:r>
    </w:p>
    <w:p w14:paraId="2E9CFE25" w14:textId="2BAD9DFE" w:rsidR="006A33E4" w:rsidRPr="006476FB" w:rsidRDefault="1F3E33C1"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X - </w:t>
      </w:r>
      <w:proofErr w:type="gramStart"/>
      <w:r w:rsidRPr="2254CA6A">
        <w:rPr>
          <w:rFonts w:ascii="Times New Roman" w:eastAsia="Times New Roman" w:hAnsi="Times New Roman" w:cs="Times New Roman"/>
          <w:sz w:val="24"/>
          <w:szCs w:val="24"/>
        </w:rPr>
        <w:t>responsável</w:t>
      </w:r>
      <w:proofErr w:type="gramEnd"/>
      <w:r w:rsidRPr="2254CA6A">
        <w:rPr>
          <w:rFonts w:ascii="Times New Roman" w:eastAsia="Times New Roman" w:hAnsi="Times New Roman" w:cs="Times New Roman"/>
          <w:sz w:val="24"/>
          <w:szCs w:val="24"/>
        </w:rPr>
        <w:t xml:space="preserve"> legal: é o representante direto de pessoa jurídica, com legitimidade para representá-la;  </w:t>
      </w:r>
    </w:p>
    <w:p w14:paraId="68B04261" w14:textId="616D91F0" w:rsidR="222A2DB0" w:rsidRPr="006476FB" w:rsidRDefault="7513488D" w:rsidP="2254CA6A">
      <w:pPr>
        <w:jc w:val="both"/>
        <w:rPr>
          <w:rFonts w:ascii="Times New Roman" w:eastAsia="Times New Roman" w:hAnsi="Times New Roman" w:cs="Times New Roman"/>
          <w:sz w:val="24"/>
          <w:szCs w:val="24"/>
        </w:rPr>
      </w:pPr>
      <w:r w:rsidRPr="0D19DF57">
        <w:rPr>
          <w:rFonts w:ascii="Times New Roman" w:eastAsia="Times New Roman" w:hAnsi="Times New Roman" w:cs="Times New Roman"/>
          <w:sz w:val="24"/>
          <w:szCs w:val="24"/>
        </w:rPr>
        <w:t>X</w:t>
      </w:r>
      <w:r w:rsidR="00B01C8C" w:rsidRPr="0D19DF57">
        <w:rPr>
          <w:rFonts w:ascii="Times New Roman" w:eastAsia="Times New Roman" w:hAnsi="Times New Roman" w:cs="Times New Roman"/>
          <w:sz w:val="24"/>
          <w:szCs w:val="24"/>
        </w:rPr>
        <w:t>I</w:t>
      </w:r>
      <w:r w:rsidRPr="0D19DF57">
        <w:rPr>
          <w:rFonts w:ascii="Times New Roman" w:eastAsia="Times New Roman" w:hAnsi="Times New Roman" w:cs="Times New Roman"/>
          <w:sz w:val="24"/>
          <w:szCs w:val="24"/>
        </w:rPr>
        <w:t xml:space="preserve"> - </w:t>
      </w:r>
      <w:r w:rsidR="05DC19A1" w:rsidRPr="0D19DF57">
        <w:rPr>
          <w:rFonts w:ascii="Times New Roman" w:eastAsia="Times New Roman" w:hAnsi="Times New Roman" w:cs="Times New Roman"/>
          <w:sz w:val="24"/>
          <w:szCs w:val="24"/>
        </w:rPr>
        <w:t>r</w:t>
      </w:r>
      <w:r w:rsidR="222A2DB0" w:rsidRPr="0D19DF57">
        <w:rPr>
          <w:rFonts w:ascii="Times New Roman" w:eastAsia="Times New Roman" w:hAnsi="Times New Roman" w:cs="Times New Roman"/>
          <w:sz w:val="24"/>
          <w:szCs w:val="24"/>
        </w:rPr>
        <w:t>esponsável técnico:</w:t>
      </w:r>
      <w:r w:rsidR="00782435" w:rsidRPr="0D19DF57">
        <w:rPr>
          <w:rFonts w:ascii="Times New Roman" w:eastAsia="Times New Roman" w:hAnsi="Times New Roman" w:cs="Times New Roman"/>
          <w:sz w:val="24"/>
          <w:szCs w:val="24"/>
        </w:rPr>
        <w:t> </w:t>
      </w:r>
      <w:r w:rsidRPr="0D19DF57">
        <w:rPr>
          <w:rFonts w:ascii="Times New Roman" w:eastAsia="Times New Roman" w:hAnsi="Times New Roman" w:cs="Times New Roman"/>
          <w:sz w:val="24"/>
          <w:szCs w:val="24"/>
        </w:rPr>
        <w:t xml:space="preserve">profissional legalmente habilitado e registrado </w:t>
      </w:r>
      <w:r w:rsidR="00782435" w:rsidRPr="0D19DF57">
        <w:rPr>
          <w:rFonts w:ascii="Times New Roman" w:eastAsia="Times New Roman" w:hAnsi="Times New Roman" w:cs="Times New Roman"/>
          <w:sz w:val="24"/>
          <w:szCs w:val="24"/>
        </w:rPr>
        <w:t xml:space="preserve">que </w:t>
      </w:r>
      <w:r w:rsidR="00F213E1" w:rsidRPr="0D19DF57">
        <w:rPr>
          <w:rFonts w:ascii="Times New Roman" w:eastAsia="Times New Roman" w:hAnsi="Times New Roman" w:cs="Times New Roman"/>
          <w:sz w:val="24"/>
          <w:szCs w:val="24"/>
        </w:rPr>
        <w:t xml:space="preserve">responde tecnicamente pelas </w:t>
      </w:r>
      <w:r w:rsidR="008B12AA" w:rsidRPr="0D19DF57">
        <w:rPr>
          <w:rFonts w:ascii="Times New Roman" w:eastAsia="Times New Roman" w:hAnsi="Times New Roman" w:cs="Times New Roman"/>
          <w:sz w:val="24"/>
          <w:szCs w:val="24"/>
        </w:rPr>
        <w:t>informações declaradas pelo estabelecimento</w:t>
      </w:r>
      <w:r w:rsidR="00D90774">
        <w:rPr>
          <w:rFonts w:ascii="Times New Roman" w:eastAsia="Times New Roman" w:hAnsi="Times New Roman" w:cs="Times New Roman"/>
          <w:sz w:val="24"/>
          <w:szCs w:val="24"/>
        </w:rPr>
        <w:t>;</w:t>
      </w:r>
      <w:r w:rsidR="008B12AA" w:rsidRPr="0D19DF57">
        <w:rPr>
          <w:rFonts w:ascii="Times New Roman" w:eastAsia="Times New Roman" w:hAnsi="Times New Roman" w:cs="Times New Roman"/>
          <w:sz w:val="24"/>
          <w:szCs w:val="24"/>
        </w:rPr>
        <w:t xml:space="preserve"> </w:t>
      </w:r>
    </w:p>
    <w:p w14:paraId="54CC9B76" w14:textId="31A8FD78" w:rsidR="00414B73" w:rsidRDefault="00414B73"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XII - substâncias químicas poluentes:  substância química que apresenta potencial de risco à saúde humana</w:t>
      </w:r>
      <w:r w:rsidR="004D407E">
        <w:rPr>
          <w:rFonts w:ascii="Times New Roman" w:eastAsia="Times New Roman" w:hAnsi="Times New Roman" w:cs="Times New Roman"/>
          <w:sz w:val="24"/>
          <w:szCs w:val="24"/>
        </w:rPr>
        <w:t>, animal</w:t>
      </w:r>
      <w:r w:rsidRPr="2254CA6A">
        <w:rPr>
          <w:rFonts w:ascii="Times New Roman" w:eastAsia="Times New Roman" w:hAnsi="Times New Roman" w:cs="Times New Roman"/>
          <w:sz w:val="24"/>
          <w:szCs w:val="24"/>
        </w:rPr>
        <w:t xml:space="preserve"> ou ao meio ambiente, incluindo gases de efeito estufa</w:t>
      </w:r>
      <w:r w:rsidR="00E84B83">
        <w:rPr>
          <w:rFonts w:ascii="Times New Roman" w:eastAsia="Times New Roman" w:hAnsi="Times New Roman" w:cs="Times New Roman"/>
          <w:sz w:val="24"/>
          <w:szCs w:val="24"/>
        </w:rPr>
        <w:t xml:space="preserve"> </w:t>
      </w:r>
      <w:r w:rsidR="00F03168">
        <w:rPr>
          <w:rFonts w:ascii="Times New Roman" w:eastAsia="Times New Roman" w:hAnsi="Times New Roman" w:cs="Times New Roman"/>
          <w:sz w:val="24"/>
          <w:szCs w:val="24"/>
        </w:rPr>
        <w:t>de origem em atividades</w:t>
      </w:r>
      <w:r w:rsidR="00E84B83">
        <w:rPr>
          <w:rFonts w:ascii="Times New Roman" w:eastAsia="Times New Roman" w:hAnsi="Times New Roman" w:cs="Times New Roman"/>
          <w:sz w:val="24"/>
          <w:szCs w:val="24"/>
        </w:rPr>
        <w:t xml:space="preserve"> antrópica</w:t>
      </w:r>
      <w:r w:rsidR="00F03168">
        <w:rPr>
          <w:rFonts w:ascii="Times New Roman" w:eastAsia="Times New Roman" w:hAnsi="Times New Roman" w:cs="Times New Roman"/>
          <w:sz w:val="24"/>
          <w:szCs w:val="24"/>
        </w:rPr>
        <w:t>s</w:t>
      </w:r>
      <w:r w:rsidRPr="2254CA6A">
        <w:rPr>
          <w:rFonts w:ascii="Times New Roman" w:eastAsia="Times New Roman" w:hAnsi="Times New Roman" w:cs="Times New Roman"/>
          <w:sz w:val="24"/>
          <w:szCs w:val="24"/>
        </w:rPr>
        <w:t>, substâncias destruidoras da camada de ozônio e aquelas que podem gerar substâncias perigosas por meio de transformações químicas no ambiente, constantes na Lista de Substâncias do RETP</w:t>
      </w:r>
      <w:r w:rsidR="00531135">
        <w:rPr>
          <w:rFonts w:ascii="Times New Roman" w:eastAsia="Times New Roman" w:hAnsi="Times New Roman" w:cs="Times New Roman"/>
          <w:sz w:val="24"/>
          <w:szCs w:val="24"/>
        </w:rPr>
        <w:t>, a ser</w:t>
      </w:r>
      <w:r w:rsidRPr="2254CA6A">
        <w:rPr>
          <w:rFonts w:ascii="Times New Roman" w:eastAsia="Times New Roman" w:hAnsi="Times New Roman" w:cs="Times New Roman"/>
          <w:sz w:val="24"/>
          <w:szCs w:val="24"/>
        </w:rPr>
        <w:t xml:space="preserve"> definid</w:t>
      </w:r>
      <w:r w:rsidR="00531135">
        <w:rPr>
          <w:rFonts w:ascii="Times New Roman" w:eastAsia="Times New Roman" w:hAnsi="Times New Roman" w:cs="Times New Roman"/>
          <w:sz w:val="24"/>
          <w:szCs w:val="24"/>
        </w:rPr>
        <w:t>a</w:t>
      </w:r>
      <w:r w:rsidRPr="2254CA6A">
        <w:rPr>
          <w:rFonts w:ascii="Times New Roman" w:eastAsia="Times New Roman" w:hAnsi="Times New Roman" w:cs="Times New Roman"/>
          <w:sz w:val="24"/>
          <w:szCs w:val="24"/>
        </w:rPr>
        <w:t xml:space="preserve"> em ato normativo complementar</w:t>
      </w:r>
      <w:r w:rsidR="00037DF6">
        <w:rPr>
          <w:rFonts w:ascii="Times New Roman" w:eastAsia="Times New Roman" w:hAnsi="Times New Roman" w:cs="Times New Roman"/>
          <w:sz w:val="24"/>
          <w:szCs w:val="24"/>
        </w:rPr>
        <w:t>;</w:t>
      </w:r>
    </w:p>
    <w:p w14:paraId="69D3CEEB" w14:textId="05A2417F" w:rsidR="00215220" w:rsidDel="00954F59" w:rsidRDefault="00954F59" w:rsidP="2254CA6A">
      <w:pPr>
        <w:jc w:val="both"/>
        <w:rPr>
          <w:del w:id="29" w:author="Daniele de Souza Procopio" w:date="2026-09-08T10:50:00Z" w16du:dateUtc="2026-09-08T13:50:00Z"/>
          <w:rFonts w:ascii="Times New Roman" w:eastAsia="Times New Roman" w:hAnsi="Times New Roman" w:cs="Times New Roman"/>
          <w:sz w:val="24"/>
          <w:szCs w:val="24"/>
        </w:rPr>
      </w:pPr>
      <w:commentRangeStart w:id="30"/>
      <w:ins w:id="31" w:author="Daniele de Souza Procopio" w:date="2026-09-08T10:50:00Z" w16du:dateUtc="2026-09-08T13:50:00Z">
        <w:r>
          <w:rPr>
            <w:rFonts w:ascii="Times New Roman" w:eastAsia="Times New Roman" w:hAnsi="Times New Roman" w:cs="Times New Roman"/>
            <w:sz w:val="24"/>
            <w:szCs w:val="24"/>
          </w:rPr>
          <w:t xml:space="preserve">XXXX </w:t>
        </w:r>
      </w:ins>
      <w:commentRangeEnd w:id="30"/>
      <w:ins w:id="32" w:author="Daniele de Souza Procopio" w:date="2026-09-08T10:56:00Z" w16du:dateUtc="2026-09-08T13:56:00Z">
        <w:r w:rsidR="00783377">
          <w:rPr>
            <w:rStyle w:val="Refdecomentrio"/>
          </w:rPr>
          <w:commentReference w:id="30"/>
        </w:r>
      </w:ins>
      <w:ins w:id="33" w:author="Daniele de Souza Procopio" w:date="2026-09-08T10:50:00Z" w16du:dateUtc="2026-09-08T13:50:00Z">
        <w:r>
          <w:rPr>
            <w:rFonts w:ascii="Times New Roman" w:eastAsia="Times New Roman" w:hAnsi="Times New Roman" w:cs="Times New Roman"/>
            <w:sz w:val="24"/>
            <w:szCs w:val="24"/>
          </w:rPr>
          <w:t xml:space="preserve">- </w:t>
        </w:r>
      </w:ins>
      <w:ins w:id="34" w:author="Daniele de Souza Procopio" w:date="2026-09-08T11:15:00Z" w16du:dateUtc="2026-09-08T14:15:00Z">
        <w:r w:rsidR="00EE49E8">
          <w:rPr>
            <w:rFonts w:ascii="Times New Roman" w:eastAsia="Times New Roman" w:hAnsi="Times New Roman" w:cs="Times New Roman"/>
            <w:sz w:val="24"/>
            <w:szCs w:val="24"/>
          </w:rPr>
          <w:t>t</w:t>
        </w:r>
      </w:ins>
      <w:ins w:id="35" w:author="Daniele de Souza Procopio" w:date="2026-09-08T10:50:00Z" w16du:dateUtc="2026-09-08T13:50:00Z">
        <w:r w:rsidRPr="00954F59">
          <w:rPr>
            <w:rFonts w:ascii="Times New Roman" w:eastAsia="Times New Roman" w:hAnsi="Times New Roman" w:cs="Times New Roman"/>
            <w:sz w:val="24"/>
            <w:szCs w:val="24"/>
          </w:rPr>
          <w:t xml:space="preserve">ransferência de poluentes: transporte de poluentes para fora do estabelecimento </w:t>
        </w:r>
      </w:ins>
      <w:ins w:id="36" w:author="Daniele de Souza Procopio" w:date="2026-09-08T11:13:00Z" w16du:dateUtc="2026-09-08T14:13:00Z">
        <w:r w:rsidR="00F47799">
          <w:rPr>
            <w:rFonts w:ascii="Times New Roman" w:eastAsia="Times New Roman" w:hAnsi="Times New Roman" w:cs="Times New Roman"/>
            <w:sz w:val="24"/>
            <w:szCs w:val="24"/>
          </w:rPr>
          <w:t xml:space="preserve">ou da </w:t>
        </w:r>
      </w:ins>
      <w:ins w:id="37" w:author="Daniele de Souza Procopio" w:date="2026-09-08T10:50:00Z" w16du:dateUtc="2026-09-08T13:50:00Z">
        <w:r w:rsidRPr="00954F59">
          <w:rPr>
            <w:rFonts w:ascii="Times New Roman" w:eastAsia="Times New Roman" w:hAnsi="Times New Roman" w:cs="Times New Roman"/>
            <w:sz w:val="24"/>
            <w:szCs w:val="24"/>
          </w:rPr>
          <w:t xml:space="preserve">instalação declarante, para local onde será utilizado ou receberá tratamento, armazenamento, reciclagem ou disposição </w:t>
        </w:r>
        <w:proofErr w:type="spellStart"/>
        <w:r w:rsidRPr="00954F59">
          <w:rPr>
            <w:rFonts w:ascii="Times New Roman" w:eastAsia="Times New Roman" w:hAnsi="Times New Roman" w:cs="Times New Roman"/>
            <w:sz w:val="24"/>
            <w:szCs w:val="24"/>
          </w:rPr>
          <w:t>final</w:t>
        </w:r>
      </w:ins>
      <w:ins w:id="38" w:author="Daniele de Souza Procopio" w:date="2026-09-08T11:15:00Z" w16du:dateUtc="2026-09-08T14:15:00Z">
        <w:r w:rsidR="00EE49E8">
          <w:rPr>
            <w:rFonts w:ascii="Times New Roman" w:eastAsia="Times New Roman" w:hAnsi="Times New Roman" w:cs="Times New Roman"/>
            <w:sz w:val="24"/>
            <w:szCs w:val="24"/>
          </w:rPr>
          <w:t>;</w:t>
        </w:r>
      </w:ins>
    </w:p>
    <w:p w14:paraId="29FE6584" w14:textId="140BAF14" w:rsidR="00954F59" w:rsidRPr="006476FB" w:rsidRDefault="00954F59" w:rsidP="2254CA6A">
      <w:pPr>
        <w:jc w:val="both"/>
        <w:rPr>
          <w:ins w:id="39" w:author="Daniele de Souza Procopio" w:date="2026-09-08T10:50:00Z" w16du:dateUtc="2026-09-08T13:50:00Z"/>
          <w:rFonts w:ascii="Times New Roman" w:eastAsia="Times New Roman" w:hAnsi="Times New Roman" w:cs="Times New Roman"/>
          <w:sz w:val="24"/>
          <w:szCs w:val="24"/>
        </w:rPr>
      </w:pPr>
      <w:ins w:id="40" w:author="Daniele de Souza Procopio" w:date="2026-09-08T10:50:00Z" w16du:dateUtc="2026-09-08T13:50:00Z">
        <w:r>
          <w:rPr>
            <w:rFonts w:ascii="Times New Roman" w:eastAsia="Times New Roman" w:hAnsi="Times New Roman" w:cs="Times New Roman"/>
            <w:sz w:val="24"/>
            <w:szCs w:val="24"/>
          </w:rPr>
          <w:t>XXXX</w:t>
        </w:r>
        <w:proofErr w:type="spellEnd"/>
        <w:r>
          <w:rPr>
            <w:rFonts w:ascii="Times New Roman" w:eastAsia="Times New Roman" w:hAnsi="Times New Roman" w:cs="Times New Roman"/>
            <w:sz w:val="24"/>
            <w:szCs w:val="24"/>
          </w:rPr>
          <w:t xml:space="preserve"> - </w:t>
        </w:r>
      </w:ins>
      <w:ins w:id="41" w:author="Daniele de Souza Procopio" w:date="2026-09-08T11:15:00Z" w16du:dateUtc="2026-09-08T14:15:00Z">
        <w:r w:rsidR="00EE49E8">
          <w:rPr>
            <w:rFonts w:ascii="Times New Roman" w:eastAsia="Times New Roman" w:hAnsi="Times New Roman" w:cs="Times New Roman"/>
            <w:sz w:val="24"/>
            <w:szCs w:val="24"/>
          </w:rPr>
          <w:t>t</w:t>
        </w:r>
      </w:ins>
      <w:ins w:id="42" w:author="Daniele de Souza Procopio" w:date="2026-09-08T10:50:00Z">
        <w:r w:rsidRPr="00954F59">
          <w:rPr>
            <w:rFonts w:ascii="Times New Roman" w:eastAsia="Times New Roman" w:hAnsi="Times New Roman" w:cs="Times New Roman"/>
            <w:sz w:val="24"/>
            <w:szCs w:val="24"/>
          </w:rPr>
          <w:t xml:space="preserve">ransferência de resíduos ou efluentes contaminados com poluentes: transporte de resíduos ou efluentes contaminados por poluentes, para fora do estabelecimento </w:t>
        </w:r>
      </w:ins>
      <w:ins w:id="43" w:author="Daniele de Souza Procopio" w:date="2026-09-08T11:14:00Z" w16du:dateUtc="2026-09-08T14:14:00Z">
        <w:r w:rsidR="0076191F">
          <w:rPr>
            <w:rFonts w:ascii="Times New Roman" w:eastAsia="Times New Roman" w:hAnsi="Times New Roman" w:cs="Times New Roman"/>
            <w:sz w:val="24"/>
            <w:szCs w:val="24"/>
          </w:rPr>
          <w:t xml:space="preserve">ou da </w:t>
        </w:r>
      </w:ins>
      <w:ins w:id="44" w:author="Daniele de Souza Procopio" w:date="2026-09-08T10:50:00Z">
        <w:r w:rsidRPr="00954F59">
          <w:rPr>
            <w:rFonts w:ascii="Times New Roman" w:eastAsia="Times New Roman" w:hAnsi="Times New Roman" w:cs="Times New Roman"/>
            <w:sz w:val="24"/>
            <w:szCs w:val="24"/>
          </w:rPr>
          <w:t>instalação declarante, para local onde receberá tratamento, armazenamento, reciclagem ou disposição final</w:t>
        </w:r>
      </w:ins>
      <w:ins w:id="45" w:author="Daniele de Souza Procopio" w:date="2026-09-08T11:16:00Z" w16du:dateUtc="2026-09-08T14:16:00Z">
        <w:r w:rsidR="00EE49E8">
          <w:rPr>
            <w:rFonts w:ascii="Times New Roman" w:eastAsia="Times New Roman" w:hAnsi="Times New Roman" w:cs="Times New Roman"/>
            <w:sz w:val="24"/>
            <w:szCs w:val="24"/>
          </w:rPr>
          <w:t>.</w:t>
        </w:r>
      </w:ins>
    </w:p>
    <w:p w14:paraId="24B12C9A" w14:textId="7550ACDF" w:rsidR="00AD2FBF" w:rsidRDefault="00AD2FBF" w:rsidP="2254CA6A">
      <w:pPr>
        <w:jc w:val="both"/>
        <w:rPr>
          <w:rFonts w:ascii="Times New Roman" w:eastAsia="Times New Roman" w:hAnsi="Times New Roman" w:cs="Times New Roman"/>
          <w:strike/>
          <w:sz w:val="24"/>
          <w:szCs w:val="24"/>
        </w:rPr>
      </w:pPr>
      <w:commentRangeStart w:id="46"/>
      <w:commentRangeStart w:id="47"/>
      <w:commentRangeStart w:id="48"/>
      <w:commentRangeStart w:id="49"/>
      <w:r w:rsidRPr="0076191F">
        <w:rPr>
          <w:rFonts w:ascii="Times New Roman" w:eastAsia="Times New Roman" w:hAnsi="Times New Roman" w:cs="Times New Roman"/>
          <w:strike/>
          <w:sz w:val="24"/>
          <w:szCs w:val="24"/>
          <w:rPrChange w:id="50" w:author="Daniele de Souza Procopio" w:date="2026-09-08T11:14:00Z" w16du:dateUtc="2026-09-08T14:14:00Z">
            <w:rPr>
              <w:rFonts w:ascii="Times New Roman" w:eastAsia="Times New Roman" w:hAnsi="Times New Roman" w:cs="Times New Roman"/>
              <w:sz w:val="24"/>
              <w:szCs w:val="24"/>
            </w:rPr>
          </w:rPrChange>
        </w:rPr>
        <w:t xml:space="preserve">XIII </w:t>
      </w:r>
      <w:commentRangeEnd w:id="46"/>
      <w:r w:rsidR="001E5EC0" w:rsidRPr="0076191F">
        <w:rPr>
          <w:rStyle w:val="Refdecomentrio"/>
          <w:strike/>
          <w:rPrChange w:id="51" w:author="Daniele de Souza Procopio" w:date="2026-09-08T11:14:00Z" w16du:dateUtc="2026-09-08T14:14:00Z">
            <w:rPr>
              <w:rStyle w:val="Refdecomentrio"/>
            </w:rPr>
          </w:rPrChange>
        </w:rPr>
        <w:commentReference w:id="46"/>
      </w:r>
      <w:commentRangeEnd w:id="47"/>
      <w:r w:rsidR="005D4E49" w:rsidRPr="0076191F">
        <w:rPr>
          <w:rStyle w:val="Refdecomentrio"/>
          <w:strike/>
          <w:rPrChange w:id="52" w:author="Daniele de Souza Procopio" w:date="2026-09-08T11:14:00Z" w16du:dateUtc="2026-09-08T14:14:00Z">
            <w:rPr>
              <w:rStyle w:val="Refdecomentrio"/>
            </w:rPr>
          </w:rPrChange>
        </w:rPr>
        <w:commentReference w:id="47"/>
      </w:r>
      <w:commentRangeEnd w:id="48"/>
      <w:r w:rsidR="005D4E49" w:rsidRPr="0076191F">
        <w:rPr>
          <w:rStyle w:val="Refdecomentrio"/>
          <w:strike/>
          <w:rPrChange w:id="53" w:author="Daniele de Souza Procopio" w:date="2026-09-08T11:14:00Z" w16du:dateUtc="2026-09-08T14:14:00Z">
            <w:rPr>
              <w:rStyle w:val="Refdecomentrio"/>
            </w:rPr>
          </w:rPrChange>
        </w:rPr>
        <w:commentReference w:id="48"/>
      </w:r>
      <w:del w:id="54" w:author="Daniele de Souza Procopio" w:date="2026-08-10T10:47:00Z" w16du:dateUtc="2026-08-10T13:47:00Z">
        <w:r w:rsidRPr="0076191F" w:rsidDel="00AE0B29">
          <w:rPr>
            <w:rFonts w:ascii="Times New Roman" w:eastAsia="Times New Roman" w:hAnsi="Times New Roman" w:cs="Times New Roman"/>
            <w:strike/>
            <w:sz w:val="24"/>
            <w:szCs w:val="24"/>
            <w:rPrChange w:id="55" w:author="Daniele de Souza Procopio" w:date="2026-09-08T11:14:00Z" w16du:dateUtc="2026-09-08T14:14:00Z">
              <w:rPr>
                <w:rFonts w:ascii="Times New Roman" w:eastAsia="Times New Roman" w:hAnsi="Times New Roman" w:cs="Times New Roman"/>
                <w:sz w:val="24"/>
                <w:szCs w:val="24"/>
              </w:rPr>
            </w:rPrChange>
          </w:rPr>
          <w:delText>-</w:delText>
        </w:r>
      </w:del>
      <w:ins w:id="56" w:author="Daniele de Souza Procopio" w:date="2026-08-10T10:47:00Z" w16du:dateUtc="2026-08-10T13:47:00Z">
        <w:r w:rsidR="00AE0B29" w:rsidRPr="0076191F">
          <w:rPr>
            <w:rFonts w:ascii="Times New Roman" w:eastAsia="Times New Roman" w:hAnsi="Times New Roman" w:cs="Times New Roman"/>
            <w:strike/>
            <w:sz w:val="24"/>
            <w:szCs w:val="24"/>
            <w:rPrChange w:id="57" w:author="Daniele de Souza Procopio" w:date="2026-09-08T11:14:00Z" w16du:dateUtc="2026-09-08T14:14:00Z">
              <w:rPr>
                <w:rFonts w:ascii="Times New Roman" w:eastAsia="Times New Roman" w:hAnsi="Times New Roman" w:cs="Times New Roman"/>
                <w:sz w:val="24"/>
                <w:szCs w:val="24"/>
              </w:rPr>
            </w:rPrChange>
          </w:rPr>
          <w:t>–</w:t>
        </w:r>
      </w:ins>
      <w:r w:rsidRPr="0076191F">
        <w:rPr>
          <w:rFonts w:ascii="Times New Roman" w:eastAsia="Times New Roman" w:hAnsi="Times New Roman" w:cs="Times New Roman"/>
          <w:strike/>
          <w:sz w:val="24"/>
          <w:szCs w:val="24"/>
          <w:rPrChange w:id="58" w:author="Daniele de Souza Procopio" w:date="2026-09-08T11:14:00Z" w16du:dateUtc="2026-09-08T14:14:00Z">
            <w:rPr>
              <w:rFonts w:ascii="Times New Roman" w:eastAsia="Times New Roman" w:hAnsi="Times New Roman" w:cs="Times New Roman"/>
              <w:sz w:val="24"/>
              <w:szCs w:val="24"/>
            </w:rPr>
          </w:rPrChange>
        </w:rPr>
        <w:t xml:space="preserve"> </w:t>
      </w:r>
      <w:commentRangeEnd w:id="49"/>
      <w:r w:rsidR="003F4FD1">
        <w:rPr>
          <w:rStyle w:val="Refdecomentrio"/>
        </w:rPr>
        <w:commentReference w:id="49"/>
      </w:r>
      <w:r w:rsidRPr="0076191F">
        <w:rPr>
          <w:rFonts w:ascii="Times New Roman" w:eastAsia="Times New Roman" w:hAnsi="Times New Roman" w:cs="Times New Roman"/>
          <w:strike/>
          <w:sz w:val="24"/>
          <w:szCs w:val="24"/>
          <w:rPrChange w:id="59" w:author="Daniele de Souza Procopio" w:date="2026-09-08T11:14:00Z" w16du:dateUtc="2026-09-08T14:14:00Z">
            <w:rPr>
              <w:rFonts w:ascii="Times New Roman" w:eastAsia="Times New Roman" w:hAnsi="Times New Roman" w:cs="Times New Roman"/>
              <w:sz w:val="24"/>
              <w:szCs w:val="24"/>
            </w:rPr>
          </w:rPrChange>
        </w:rPr>
        <w:t>transferência</w:t>
      </w:r>
      <w:ins w:id="60" w:author="Daniele de Souza Procopio" w:date="2026-08-10T10:47:00Z" w16du:dateUtc="2026-08-10T13:47:00Z">
        <w:r w:rsidR="00AE0B29" w:rsidRPr="0076191F">
          <w:rPr>
            <w:rFonts w:ascii="Times New Roman" w:eastAsia="Times New Roman" w:hAnsi="Times New Roman" w:cs="Times New Roman"/>
            <w:strike/>
            <w:sz w:val="24"/>
            <w:szCs w:val="24"/>
            <w:rPrChange w:id="61" w:author="Daniele de Souza Procopio" w:date="2026-09-08T11:14:00Z" w16du:dateUtc="2026-09-08T14:14:00Z">
              <w:rPr>
                <w:rFonts w:ascii="Times New Roman" w:eastAsia="Times New Roman" w:hAnsi="Times New Roman" w:cs="Times New Roman"/>
                <w:sz w:val="24"/>
                <w:szCs w:val="24"/>
              </w:rPr>
            </w:rPrChange>
          </w:rPr>
          <w:t xml:space="preserve"> de </w:t>
        </w:r>
      </w:ins>
      <w:ins w:id="62" w:author="Daniele de Souza Procopio" w:date="2026-08-10T10:48:00Z" w16du:dateUtc="2026-08-10T13:48:00Z">
        <w:r w:rsidR="008D065A" w:rsidRPr="0076191F">
          <w:rPr>
            <w:rFonts w:ascii="Times New Roman" w:eastAsia="Times New Roman" w:hAnsi="Times New Roman" w:cs="Times New Roman"/>
            <w:strike/>
            <w:sz w:val="24"/>
            <w:szCs w:val="24"/>
            <w:rPrChange w:id="63" w:author="Daniele de Souza Procopio" w:date="2026-09-08T11:14:00Z" w16du:dateUtc="2026-09-08T14:14:00Z">
              <w:rPr>
                <w:rFonts w:ascii="Times New Roman" w:eastAsia="Times New Roman" w:hAnsi="Times New Roman" w:cs="Times New Roman"/>
                <w:sz w:val="24"/>
                <w:szCs w:val="24"/>
              </w:rPr>
            </w:rPrChange>
          </w:rPr>
          <w:t>resíduos</w:t>
        </w:r>
      </w:ins>
      <w:r w:rsidRPr="0076191F">
        <w:rPr>
          <w:rFonts w:ascii="Times New Roman" w:eastAsia="Times New Roman" w:hAnsi="Times New Roman" w:cs="Times New Roman"/>
          <w:strike/>
          <w:sz w:val="24"/>
          <w:szCs w:val="24"/>
          <w:rPrChange w:id="64" w:author="Daniele de Souza Procopio" w:date="2026-09-08T11:14:00Z" w16du:dateUtc="2026-09-08T14:14:00Z">
            <w:rPr>
              <w:rFonts w:ascii="Times New Roman" w:eastAsia="Times New Roman" w:hAnsi="Times New Roman" w:cs="Times New Roman"/>
              <w:sz w:val="24"/>
              <w:szCs w:val="24"/>
            </w:rPr>
          </w:rPrChange>
        </w:rPr>
        <w:t xml:space="preserve">: transporte de resíduos contendo substâncias químicas poluentes para fora </w:t>
      </w:r>
      <w:proofErr w:type="spellStart"/>
      <w:r w:rsidRPr="0076191F">
        <w:rPr>
          <w:rFonts w:ascii="Times New Roman" w:eastAsia="Times New Roman" w:hAnsi="Times New Roman" w:cs="Times New Roman"/>
          <w:strike/>
          <w:sz w:val="24"/>
          <w:szCs w:val="24"/>
          <w:rPrChange w:id="65" w:author="Daniele de Souza Procopio" w:date="2026-09-08T11:14:00Z" w16du:dateUtc="2026-09-08T14:14:00Z">
            <w:rPr>
              <w:rFonts w:ascii="Times New Roman" w:eastAsia="Times New Roman" w:hAnsi="Times New Roman" w:cs="Times New Roman"/>
              <w:sz w:val="24"/>
              <w:szCs w:val="24"/>
            </w:rPr>
          </w:rPrChange>
        </w:rPr>
        <w:t>d</w:t>
      </w:r>
      <w:ins w:id="66" w:author="Daniele de Souza Procopio" w:date="2026-08-10T10:54:00Z" w16du:dateUtc="2026-08-10T13:54:00Z">
        <w:r w:rsidR="00175776" w:rsidRPr="0076191F">
          <w:rPr>
            <w:rFonts w:ascii="Times New Roman" w:eastAsia="Times New Roman" w:hAnsi="Times New Roman" w:cs="Times New Roman"/>
            <w:strike/>
            <w:sz w:val="24"/>
            <w:szCs w:val="24"/>
            <w:rPrChange w:id="67" w:author="Daniele de Souza Procopio" w:date="2026-09-08T11:14:00Z" w16du:dateUtc="2026-09-08T14:14:00Z">
              <w:rPr>
                <w:rFonts w:ascii="Times New Roman" w:eastAsia="Times New Roman" w:hAnsi="Times New Roman" w:cs="Times New Roman"/>
                <w:sz w:val="24"/>
                <w:szCs w:val="24"/>
              </w:rPr>
            </w:rPrChange>
          </w:rPr>
          <w:t>o</w:t>
        </w:r>
      </w:ins>
      <w:del w:id="68" w:author="Daniele de Souza Procopio" w:date="2026-08-10T10:54:00Z" w16du:dateUtc="2026-08-10T13:54:00Z">
        <w:r w:rsidRPr="0076191F" w:rsidDel="00175776">
          <w:rPr>
            <w:rFonts w:ascii="Times New Roman" w:eastAsia="Times New Roman" w:hAnsi="Times New Roman" w:cs="Times New Roman"/>
            <w:strike/>
            <w:sz w:val="24"/>
            <w:szCs w:val="24"/>
            <w:rPrChange w:id="69" w:author="Daniele de Souza Procopio" w:date="2026-09-08T11:14:00Z" w16du:dateUtc="2026-09-08T14:14:00Z">
              <w:rPr>
                <w:rFonts w:ascii="Times New Roman" w:eastAsia="Times New Roman" w:hAnsi="Times New Roman" w:cs="Times New Roman"/>
                <w:sz w:val="24"/>
                <w:szCs w:val="24"/>
              </w:rPr>
            </w:rPrChange>
          </w:rPr>
          <w:delText xml:space="preserve">a </w:delText>
        </w:r>
      </w:del>
      <w:ins w:id="70" w:author="Daniele de Souza Procopio" w:date="2026-08-10T10:54:00Z" w16du:dateUtc="2026-08-10T13:54:00Z">
        <w:r w:rsidR="00175776" w:rsidRPr="0076191F">
          <w:rPr>
            <w:rFonts w:ascii="Times New Roman" w:eastAsia="Times New Roman" w:hAnsi="Times New Roman" w:cs="Times New Roman"/>
            <w:strike/>
            <w:sz w:val="24"/>
            <w:szCs w:val="24"/>
            <w:rPrChange w:id="71" w:author="Daniele de Souza Procopio" w:date="2026-09-08T11:14:00Z" w16du:dateUtc="2026-09-08T14:14:00Z">
              <w:rPr>
                <w:rFonts w:ascii="Times New Roman" w:eastAsia="Times New Roman" w:hAnsi="Times New Roman" w:cs="Times New Roman"/>
                <w:sz w:val="24"/>
                <w:szCs w:val="24"/>
              </w:rPr>
            </w:rPrChange>
          </w:rPr>
          <w:t>estabelecimento</w:t>
        </w:r>
        <w:proofErr w:type="spellEnd"/>
        <w:r w:rsidR="00175776" w:rsidRPr="0076191F">
          <w:rPr>
            <w:rFonts w:ascii="Times New Roman" w:eastAsia="Times New Roman" w:hAnsi="Times New Roman" w:cs="Times New Roman"/>
            <w:strike/>
            <w:sz w:val="24"/>
            <w:szCs w:val="24"/>
            <w:rPrChange w:id="72" w:author="Daniele de Souza Procopio" w:date="2026-09-08T11:14:00Z" w16du:dateUtc="2026-09-08T14:14:00Z">
              <w:rPr>
                <w:rFonts w:ascii="Times New Roman" w:eastAsia="Times New Roman" w:hAnsi="Times New Roman" w:cs="Times New Roman"/>
                <w:sz w:val="24"/>
                <w:szCs w:val="24"/>
              </w:rPr>
            </w:rPrChange>
          </w:rPr>
          <w:t xml:space="preserve"> </w:t>
        </w:r>
      </w:ins>
      <w:del w:id="73" w:author="Daniele de Souza Procopio" w:date="2026-08-10T10:54:00Z" w16du:dateUtc="2026-08-10T13:54:00Z">
        <w:r w:rsidRPr="0076191F" w:rsidDel="00175776">
          <w:rPr>
            <w:rFonts w:ascii="Times New Roman" w:eastAsia="Times New Roman" w:hAnsi="Times New Roman" w:cs="Times New Roman"/>
            <w:strike/>
            <w:sz w:val="24"/>
            <w:szCs w:val="24"/>
            <w:rPrChange w:id="74" w:author="Daniele de Souza Procopio" w:date="2026-09-08T11:14:00Z" w16du:dateUtc="2026-09-08T14:14:00Z">
              <w:rPr>
                <w:rFonts w:ascii="Times New Roman" w:eastAsia="Times New Roman" w:hAnsi="Times New Roman" w:cs="Times New Roman"/>
                <w:sz w:val="24"/>
                <w:szCs w:val="24"/>
              </w:rPr>
            </w:rPrChange>
          </w:rPr>
          <w:delText>instalação declarante</w:delText>
        </w:r>
      </w:del>
      <w:r w:rsidRPr="0076191F">
        <w:rPr>
          <w:rFonts w:ascii="Times New Roman" w:eastAsia="Times New Roman" w:hAnsi="Times New Roman" w:cs="Times New Roman"/>
          <w:strike/>
          <w:sz w:val="24"/>
          <w:szCs w:val="24"/>
          <w:rPrChange w:id="75" w:author="Daniele de Souza Procopio" w:date="2026-09-08T11:14:00Z" w16du:dateUtc="2026-09-08T14:14:00Z">
            <w:rPr>
              <w:rFonts w:ascii="Times New Roman" w:eastAsia="Times New Roman" w:hAnsi="Times New Roman" w:cs="Times New Roman"/>
              <w:sz w:val="24"/>
              <w:szCs w:val="24"/>
            </w:rPr>
          </w:rPrChange>
        </w:rPr>
        <w:t xml:space="preserve">, para local onde receberá tratamento, armazenamento, reciclagem ou disposição final, identificado conforme a </w:t>
      </w:r>
      <w:r w:rsidR="0081094A" w:rsidRPr="0076191F">
        <w:rPr>
          <w:rFonts w:ascii="Times New Roman" w:eastAsia="Times New Roman" w:hAnsi="Times New Roman" w:cs="Times New Roman"/>
          <w:strike/>
          <w:sz w:val="24"/>
          <w:szCs w:val="24"/>
          <w:rPrChange w:id="76" w:author="Daniele de Souza Procopio" w:date="2026-09-08T11:14:00Z" w16du:dateUtc="2026-09-08T14:14:00Z">
            <w:rPr>
              <w:rFonts w:ascii="Times New Roman" w:eastAsia="Times New Roman" w:hAnsi="Times New Roman" w:cs="Times New Roman"/>
              <w:sz w:val="24"/>
              <w:szCs w:val="24"/>
            </w:rPr>
          </w:rPrChange>
        </w:rPr>
        <w:t>tipologia de resíduo registrada na Lista Brasileira de Resíduos</w:t>
      </w:r>
      <w:ins w:id="77" w:author="Daniele de Souza Procopio" w:date="2026-08-10T10:47:00Z" w16du:dateUtc="2026-08-10T13:47:00Z">
        <w:r w:rsidR="00AE0B29" w:rsidRPr="0076191F">
          <w:rPr>
            <w:rFonts w:ascii="Times New Roman" w:eastAsia="Times New Roman" w:hAnsi="Times New Roman" w:cs="Times New Roman"/>
            <w:strike/>
            <w:sz w:val="24"/>
            <w:szCs w:val="24"/>
            <w:rPrChange w:id="78" w:author="Daniele de Souza Procopio" w:date="2026-09-08T11:14:00Z" w16du:dateUtc="2026-09-08T14:14:00Z">
              <w:rPr>
                <w:rFonts w:ascii="Times New Roman" w:eastAsia="Times New Roman" w:hAnsi="Times New Roman" w:cs="Times New Roman"/>
                <w:sz w:val="24"/>
                <w:szCs w:val="24"/>
              </w:rPr>
            </w:rPrChange>
          </w:rPr>
          <w:t xml:space="preserve"> Sólidos</w:t>
        </w:r>
      </w:ins>
      <w:r w:rsidRPr="0076191F">
        <w:rPr>
          <w:rFonts w:ascii="Times New Roman" w:eastAsia="Times New Roman" w:hAnsi="Times New Roman" w:cs="Times New Roman"/>
          <w:strike/>
          <w:sz w:val="24"/>
          <w:szCs w:val="24"/>
          <w:rPrChange w:id="79" w:author="Daniele de Souza Procopio" w:date="2026-09-08T11:14:00Z" w16du:dateUtc="2026-09-08T14:14:00Z">
            <w:rPr>
              <w:rFonts w:ascii="Times New Roman" w:eastAsia="Times New Roman" w:hAnsi="Times New Roman" w:cs="Times New Roman"/>
              <w:sz w:val="24"/>
              <w:szCs w:val="24"/>
            </w:rPr>
          </w:rPrChange>
        </w:rPr>
        <w:t>.</w:t>
      </w:r>
    </w:p>
    <w:p w14:paraId="499FACFD" w14:textId="318FBD60" w:rsidR="00EE2653" w:rsidRPr="00EE2653" w:rsidRDefault="00EE2653" w:rsidP="2254CA6A">
      <w:pPr>
        <w:jc w:val="both"/>
        <w:rPr>
          <w:rFonts w:ascii="Times New Roman" w:eastAsia="Times New Roman" w:hAnsi="Times New Roman" w:cs="Times New Roman"/>
          <w:sz w:val="24"/>
          <w:szCs w:val="24"/>
          <w:rPrChange w:id="80" w:author="Daniele de Souza Procopio" w:date="2026-09-08T11:27:00Z" w16du:dateUtc="2026-09-08T14:27:00Z">
            <w:rPr>
              <w:rFonts w:ascii="Times New Roman" w:eastAsia="Times New Roman" w:hAnsi="Times New Roman" w:cs="Times New Roman"/>
              <w:strike/>
              <w:sz w:val="24"/>
              <w:szCs w:val="24"/>
            </w:rPr>
          </w:rPrChange>
        </w:rPr>
      </w:pPr>
      <w:proofErr w:type="gramStart"/>
      <w:ins w:id="81" w:author="Daniele de Souza Procopio" w:date="2026-09-08T11:27:00Z" w16du:dateUtc="2026-09-08T14:27:00Z">
        <w:r>
          <w:rPr>
            <w:rFonts w:ascii="Times New Roman" w:eastAsia="Times New Roman" w:hAnsi="Times New Roman" w:cs="Times New Roman"/>
            <w:sz w:val="24"/>
            <w:szCs w:val="24"/>
          </w:rPr>
          <w:lastRenderedPageBreak/>
          <w:t>[ XXXX</w:t>
        </w:r>
        <w:proofErr w:type="gramEnd"/>
        <w:r>
          <w:rPr>
            <w:rFonts w:ascii="Times New Roman" w:eastAsia="Times New Roman" w:hAnsi="Times New Roman" w:cs="Times New Roman"/>
            <w:sz w:val="24"/>
            <w:szCs w:val="24"/>
          </w:rPr>
          <w:t xml:space="preserve"> - </w:t>
        </w:r>
      </w:ins>
      <w:ins w:id="82" w:author="Daniele de Souza Procopio" w:date="2026-09-08T11:27:00Z">
        <w:r w:rsidRPr="00EE2653">
          <w:rPr>
            <w:rFonts w:ascii="Times New Roman" w:eastAsia="Times New Roman" w:hAnsi="Times New Roman" w:cs="Times New Roman"/>
            <w:sz w:val="24"/>
            <w:szCs w:val="24"/>
            <w:rPrChange w:id="83" w:author="Daniele de Souza Procopio" w:date="2026-09-08T11:27:00Z" w16du:dateUtc="2026-09-08T14:27:00Z">
              <w:rPr>
                <w:rFonts w:ascii="Times New Roman" w:eastAsia="Times New Roman" w:hAnsi="Times New Roman" w:cs="Times New Roman"/>
                <w:strike/>
                <w:sz w:val="24"/>
                <w:szCs w:val="24"/>
              </w:rPr>
            </w:rPrChange>
          </w:rPr>
          <w:t>validação de dados: a validação é o processo de verificar a precisão, integridade e confiabilidade das informações declaradas por parte do estabelecimento ou do órgão ambiental, com o objetivo central de eliminar os conflitos de interesse, assegurar a harmonização das diferentes metodologias aplicadas e a imparcialidade dos dados. </w:t>
        </w:r>
      </w:ins>
      <w:ins w:id="84" w:author="Daniele de Souza Procopio" w:date="2026-09-08T11:27:00Z" w16du:dateUtc="2026-09-08T14:27:00Z">
        <w:r>
          <w:rPr>
            <w:rFonts w:ascii="Times New Roman" w:eastAsia="Times New Roman" w:hAnsi="Times New Roman" w:cs="Times New Roman"/>
            <w:sz w:val="24"/>
            <w:szCs w:val="24"/>
          </w:rPr>
          <w:t>]</w:t>
        </w:r>
      </w:ins>
    </w:p>
    <w:p w14:paraId="3BDD2794" w14:textId="6EEE21FD" w:rsidR="006A33E4" w:rsidRPr="006476FB"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b/>
          <w:bCs/>
          <w:sz w:val="24"/>
          <w:szCs w:val="24"/>
        </w:rPr>
        <w:t>Art.  3º</w:t>
      </w:r>
      <w:r w:rsidRPr="2254CA6A">
        <w:rPr>
          <w:rFonts w:ascii="Times New Roman" w:eastAsia="Times New Roman" w:hAnsi="Times New Roman" w:cs="Times New Roman"/>
          <w:sz w:val="24"/>
          <w:szCs w:val="24"/>
        </w:rPr>
        <w:t xml:space="preserve"> São objetivos do RETP: </w:t>
      </w:r>
    </w:p>
    <w:p w14:paraId="70549F59" w14:textId="7A1BE058" w:rsidR="001161CD" w:rsidRPr="006476FB" w:rsidRDefault="001161CD"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I –</w:t>
      </w:r>
      <w:proofErr w:type="gramStart"/>
      <w:r w:rsidR="00504C78" w:rsidRPr="00504C78">
        <w:rPr>
          <w:rFonts w:ascii="Times New Roman" w:eastAsia="Times New Roman" w:hAnsi="Times New Roman" w:cs="Times New Roman"/>
          <w:sz w:val="24"/>
          <w:szCs w:val="24"/>
        </w:rPr>
        <w:t>promover</w:t>
      </w:r>
      <w:proofErr w:type="gramEnd"/>
      <w:r w:rsidR="00504C78" w:rsidRPr="00504C78">
        <w:rPr>
          <w:rFonts w:ascii="Times New Roman" w:eastAsia="Times New Roman" w:hAnsi="Times New Roman" w:cs="Times New Roman"/>
          <w:sz w:val="24"/>
          <w:szCs w:val="24"/>
        </w:rPr>
        <w:t xml:space="preserve"> a transparência e o acesso público às </w:t>
      </w:r>
      <w:r w:rsidR="00700AC0" w:rsidRPr="2254CA6A">
        <w:rPr>
          <w:rFonts w:ascii="Times New Roman" w:eastAsia="Times New Roman" w:hAnsi="Times New Roman" w:cs="Times New Roman"/>
          <w:sz w:val="24"/>
          <w:szCs w:val="24"/>
        </w:rPr>
        <w:t>informações sobre as emissões e as transferências de substâncias químicas poluentes;</w:t>
      </w:r>
    </w:p>
    <w:p w14:paraId="0B13C1F0" w14:textId="0BAE8289" w:rsidR="006A33E4"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II – </w:t>
      </w:r>
      <w:proofErr w:type="gramStart"/>
      <w:r w:rsidR="00E441A1">
        <w:rPr>
          <w:rFonts w:ascii="Times New Roman" w:eastAsia="Times New Roman" w:hAnsi="Times New Roman" w:cs="Times New Roman"/>
          <w:sz w:val="24"/>
          <w:szCs w:val="24"/>
        </w:rPr>
        <w:t>subsidiar</w:t>
      </w:r>
      <w:proofErr w:type="gramEnd"/>
      <w:r w:rsidRPr="2254CA6A">
        <w:rPr>
          <w:rFonts w:ascii="Times New Roman" w:eastAsia="Times New Roman" w:hAnsi="Times New Roman" w:cs="Times New Roman"/>
          <w:sz w:val="24"/>
          <w:szCs w:val="24"/>
        </w:rPr>
        <w:t xml:space="preserve"> a formulação, implementação</w:t>
      </w:r>
      <w:r w:rsidR="00A6463E">
        <w:rPr>
          <w:rFonts w:ascii="Times New Roman" w:eastAsia="Times New Roman" w:hAnsi="Times New Roman" w:cs="Times New Roman"/>
          <w:sz w:val="24"/>
          <w:szCs w:val="24"/>
        </w:rPr>
        <w:t>,</w:t>
      </w:r>
      <w:r w:rsidRPr="2254CA6A">
        <w:rPr>
          <w:rFonts w:ascii="Times New Roman" w:eastAsia="Times New Roman" w:hAnsi="Times New Roman" w:cs="Times New Roman"/>
          <w:sz w:val="24"/>
          <w:szCs w:val="24"/>
        </w:rPr>
        <w:t xml:space="preserve"> </w:t>
      </w:r>
      <w:r w:rsidR="0089213A">
        <w:rPr>
          <w:rFonts w:ascii="Times New Roman" w:eastAsia="Times New Roman" w:hAnsi="Times New Roman" w:cs="Times New Roman"/>
          <w:sz w:val="24"/>
          <w:szCs w:val="24"/>
        </w:rPr>
        <w:t xml:space="preserve">monitoramento </w:t>
      </w:r>
      <w:r w:rsidRPr="2254CA6A">
        <w:rPr>
          <w:rFonts w:ascii="Times New Roman" w:eastAsia="Times New Roman" w:hAnsi="Times New Roman" w:cs="Times New Roman"/>
          <w:sz w:val="24"/>
          <w:szCs w:val="24"/>
        </w:rPr>
        <w:t>e avaliação de políticas públicas relacionadas à prevenção e ao controle da poluição e à gestão de substâncias químicas; </w:t>
      </w:r>
    </w:p>
    <w:p w14:paraId="5C20D31A" w14:textId="0F62E357" w:rsidR="00143F06" w:rsidRDefault="00143F06" w:rsidP="2254CA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III – subsidiar as atividades de licenciamento ambiental</w:t>
      </w:r>
      <w:r w:rsidR="00017E7E">
        <w:rPr>
          <w:rFonts w:ascii="Times New Roman" w:eastAsia="Times New Roman" w:hAnsi="Times New Roman" w:cs="Times New Roman"/>
          <w:sz w:val="24"/>
          <w:szCs w:val="24"/>
        </w:rPr>
        <w:t xml:space="preserve"> </w:t>
      </w:r>
      <w:r w:rsidR="002A4272" w:rsidRPr="002A4272">
        <w:rPr>
          <w:rFonts w:ascii="Times New Roman" w:eastAsia="Times New Roman" w:hAnsi="Times New Roman" w:cs="Times New Roman"/>
          <w:sz w:val="24"/>
          <w:szCs w:val="24"/>
        </w:rPr>
        <w:t>e outros atos administrativos</w:t>
      </w:r>
      <w:r>
        <w:rPr>
          <w:rFonts w:ascii="Times New Roman" w:eastAsia="Times New Roman" w:hAnsi="Times New Roman" w:cs="Times New Roman"/>
          <w:sz w:val="24"/>
          <w:szCs w:val="24"/>
        </w:rPr>
        <w:t xml:space="preserve">; </w:t>
      </w:r>
    </w:p>
    <w:p w14:paraId="1003D4A1" w14:textId="4F3C495E" w:rsidR="006A33E4"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I</w:t>
      </w:r>
      <w:r w:rsidR="00143F06">
        <w:rPr>
          <w:rFonts w:ascii="Times New Roman" w:eastAsia="Times New Roman" w:hAnsi="Times New Roman" w:cs="Times New Roman"/>
          <w:sz w:val="24"/>
          <w:szCs w:val="24"/>
        </w:rPr>
        <w:t>V</w:t>
      </w:r>
      <w:r w:rsidRPr="2254CA6A">
        <w:rPr>
          <w:rFonts w:ascii="Times New Roman" w:eastAsia="Times New Roman" w:hAnsi="Times New Roman" w:cs="Times New Roman"/>
          <w:sz w:val="24"/>
          <w:szCs w:val="24"/>
        </w:rPr>
        <w:t xml:space="preserve"> – </w:t>
      </w:r>
      <w:proofErr w:type="gramStart"/>
      <w:r w:rsidRPr="2254CA6A">
        <w:rPr>
          <w:rFonts w:ascii="Times New Roman" w:eastAsia="Times New Roman" w:hAnsi="Times New Roman" w:cs="Times New Roman"/>
          <w:sz w:val="24"/>
          <w:szCs w:val="24"/>
        </w:rPr>
        <w:t>incentivar</w:t>
      </w:r>
      <w:proofErr w:type="gramEnd"/>
      <w:r w:rsidRPr="2254CA6A">
        <w:rPr>
          <w:rFonts w:ascii="Times New Roman" w:eastAsia="Times New Roman" w:hAnsi="Times New Roman" w:cs="Times New Roman"/>
          <w:sz w:val="24"/>
          <w:szCs w:val="24"/>
        </w:rPr>
        <w:t xml:space="preserve"> a redução da poluição na fonte e a adoção de tecnologias mais limpas</w:t>
      </w:r>
      <w:r w:rsidR="007A6C0B">
        <w:rPr>
          <w:rFonts w:ascii="Times New Roman" w:eastAsia="Times New Roman" w:hAnsi="Times New Roman" w:cs="Times New Roman"/>
          <w:sz w:val="24"/>
          <w:szCs w:val="24"/>
        </w:rPr>
        <w:t>; e</w:t>
      </w:r>
    </w:p>
    <w:p w14:paraId="5992AB75" w14:textId="5748E049" w:rsidR="006A724C" w:rsidRDefault="006A724C" w:rsidP="2254CA6A">
      <w:pPr>
        <w:jc w:val="both"/>
        <w:rPr>
          <w:ins w:id="85" w:author="Daniele de Souza Procopio" w:date="2026-09-08T11:37:00Z" w16du:dateUtc="2026-09-08T14:37:00Z"/>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w:t>
      </w:r>
      <w:r w:rsidR="00E9200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sidR="00E9200A">
        <w:rPr>
          <w:rFonts w:ascii="Times New Roman" w:eastAsia="Times New Roman" w:hAnsi="Times New Roman" w:cs="Times New Roman"/>
          <w:sz w:val="24"/>
          <w:szCs w:val="24"/>
        </w:rPr>
        <w:t>apoiar</w:t>
      </w:r>
      <w:proofErr w:type="gramEnd"/>
      <w:r w:rsidR="00E9200A">
        <w:rPr>
          <w:rFonts w:ascii="Times New Roman" w:eastAsia="Times New Roman" w:hAnsi="Times New Roman" w:cs="Times New Roman"/>
          <w:sz w:val="24"/>
          <w:szCs w:val="24"/>
        </w:rPr>
        <w:t xml:space="preserve"> </w:t>
      </w:r>
      <w:r w:rsidR="00C310CB" w:rsidRPr="00C310CB">
        <w:rPr>
          <w:rFonts w:ascii="Times New Roman" w:eastAsia="Times New Roman" w:hAnsi="Times New Roman" w:cs="Times New Roman"/>
          <w:sz w:val="24"/>
          <w:szCs w:val="24"/>
        </w:rPr>
        <w:t>a gestão ambiental por meio da produção e disponibilização de dados padronizados sobre emissões e transferências de substâncias químicas poluentes</w:t>
      </w:r>
      <w:r w:rsidR="000A3306">
        <w:rPr>
          <w:rFonts w:ascii="Times New Roman" w:eastAsia="Times New Roman" w:hAnsi="Times New Roman" w:cs="Times New Roman"/>
          <w:sz w:val="24"/>
          <w:szCs w:val="24"/>
        </w:rPr>
        <w:t>; e</w:t>
      </w:r>
    </w:p>
    <w:p w14:paraId="5EF5EE20" w14:textId="79714373" w:rsidR="000A3306" w:rsidRDefault="008272A3" w:rsidP="2254CA6A">
      <w:pPr>
        <w:jc w:val="both"/>
        <w:rPr>
          <w:rFonts w:ascii="Times New Roman" w:eastAsia="Times New Roman" w:hAnsi="Times New Roman" w:cs="Times New Roman"/>
          <w:sz w:val="24"/>
          <w:szCs w:val="24"/>
        </w:rPr>
      </w:pPr>
      <w:ins w:id="86" w:author="Daniele de Souza Procopio" w:date="2026-09-08T11:39:00Z" w16du:dateUtc="2026-09-08T14:39:00Z">
        <w:r>
          <w:rPr>
            <w:rFonts w:ascii="Times New Roman" w:eastAsia="Times New Roman" w:hAnsi="Times New Roman" w:cs="Times New Roman"/>
            <w:sz w:val="24"/>
            <w:szCs w:val="24"/>
          </w:rPr>
          <w:t>[</w:t>
        </w:r>
      </w:ins>
      <w:commentRangeStart w:id="87"/>
      <w:ins w:id="88" w:author="Daniele de Souza Procopio" w:date="2026-09-08T11:37:00Z" w16du:dateUtc="2026-09-08T14:37:00Z">
        <w:r w:rsidR="000A3306">
          <w:rPr>
            <w:rFonts w:ascii="Times New Roman" w:eastAsia="Times New Roman" w:hAnsi="Times New Roman" w:cs="Times New Roman"/>
            <w:sz w:val="24"/>
            <w:szCs w:val="24"/>
          </w:rPr>
          <w:t xml:space="preserve">VI </w:t>
        </w:r>
      </w:ins>
      <w:commentRangeEnd w:id="87"/>
      <w:ins w:id="89" w:author="Daniele de Souza Procopio" w:date="2026-09-08T11:39:00Z" w16du:dateUtc="2026-09-08T14:39:00Z">
        <w:r>
          <w:rPr>
            <w:rStyle w:val="Refdecomentrio"/>
          </w:rPr>
          <w:commentReference w:id="87"/>
        </w:r>
      </w:ins>
      <w:ins w:id="90" w:author="Daniele de Souza Procopio" w:date="2026-09-08T11:37:00Z" w16du:dateUtc="2026-09-08T14:37:00Z">
        <w:r w:rsidR="000A3306">
          <w:rPr>
            <w:rFonts w:ascii="Times New Roman" w:eastAsia="Times New Roman" w:hAnsi="Times New Roman" w:cs="Times New Roman"/>
            <w:sz w:val="24"/>
            <w:szCs w:val="24"/>
          </w:rPr>
          <w:t xml:space="preserve">– incentivar a </w:t>
        </w:r>
        <w:r w:rsidR="00FE78D6">
          <w:rPr>
            <w:rFonts w:ascii="Times New Roman" w:eastAsia="Times New Roman" w:hAnsi="Times New Roman" w:cs="Times New Roman"/>
            <w:sz w:val="24"/>
            <w:szCs w:val="24"/>
          </w:rPr>
          <w:t>participação social.</w:t>
        </w:r>
      </w:ins>
      <w:ins w:id="91" w:author="Daniele de Souza Procopio" w:date="2026-09-08T11:39:00Z" w16du:dateUtc="2026-09-08T14:39:00Z">
        <w:r>
          <w:rPr>
            <w:rFonts w:ascii="Times New Roman" w:eastAsia="Times New Roman" w:hAnsi="Times New Roman" w:cs="Times New Roman"/>
            <w:sz w:val="24"/>
            <w:szCs w:val="24"/>
          </w:rPr>
          <w:t>]</w:t>
        </w:r>
      </w:ins>
    </w:p>
    <w:p w14:paraId="40E87848" w14:textId="77777777" w:rsidR="00837C1F" w:rsidRPr="006476FB" w:rsidRDefault="00837C1F" w:rsidP="2254CA6A">
      <w:pPr>
        <w:jc w:val="both"/>
        <w:rPr>
          <w:rFonts w:ascii="Times New Roman" w:eastAsia="Times New Roman" w:hAnsi="Times New Roman" w:cs="Times New Roman"/>
          <w:sz w:val="24"/>
          <w:szCs w:val="24"/>
        </w:rPr>
      </w:pPr>
    </w:p>
    <w:p w14:paraId="7E00E00E" w14:textId="77777777" w:rsidR="006A33E4" w:rsidRPr="006476FB" w:rsidRDefault="006A33E4" w:rsidP="00FB3E8D">
      <w:pPr>
        <w:spacing w:after="0"/>
        <w:jc w:val="center"/>
        <w:rPr>
          <w:rFonts w:ascii="Times New Roman" w:eastAsia="Times New Roman" w:hAnsi="Times New Roman" w:cs="Times New Roman"/>
          <w:b/>
          <w:bCs/>
          <w:sz w:val="24"/>
          <w:szCs w:val="24"/>
        </w:rPr>
      </w:pPr>
      <w:r w:rsidRPr="2254CA6A">
        <w:rPr>
          <w:rFonts w:ascii="Times New Roman" w:eastAsia="Times New Roman" w:hAnsi="Times New Roman" w:cs="Times New Roman"/>
          <w:b/>
          <w:bCs/>
          <w:sz w:val="24"/>
          <w:szCs w:val="24"/>
        </w:rPr>
        <w:t>CAPÍTULO II</w:t>
      </w:r>
    </w:p>
    <w:p w14:paraId="02A06270" w14:textId="77777777" w:rsidR="006A33E4" w:rsidRDefault="006A33E4" w:rsidP="00FB3E8D">
      <w:pPr>
        <w:spacing w:after="0"/>
        <w:jc w:val="center"/>
        <w:rPr>
          <w:rFonts w:ascii="Times New Roman" w:eastAsia="Times New Roman" w:hAnsi="Times New Roman" w:cs="Times New Roman"/>
          <w:b/>
          <w:bCs/>
          <w:sz w:val="24"/>
          <w:szCs w:val="24"/>
        </w:rPr>
      </w:pPr>
      <w:r w:rsidRPr="2254CA6A">
        <w:rPr>
          <w:rFonts w:ascii="Times New Roman" w:eastAsia="Times New Roman" w:hAnsi="Times New Roman" w:cs="Times New Roman"/>
          <w:b/>
          <w:bCs/>
          <w:sz w:val="24"/>
          <w:szCs w:val="24"/>
        </w:rPr>
        <w:t>ESTRUTURA INSTITUCIONAL</w:t>
      </w:r>
    </w:p>
    <w:p w14:paraId="6FB76617" w14:textId="77777777" w:rsidR="00FB3E8D" w:rsidRPr="00EA1E32" w:rsidRDefault="00FB3E8D" w:rsidP="00FB3E8D">
      <w:pPr>
        <w:spacing w:after="0"/>
        <w:jc w:val="center"/>
        <w:rPr>
          <w:rFonts w:ascii="Times New Roman" w:eastAsia="Times New Roman" w:hAnsi="Times New Roman" w:cs="Times New Roman"/>
          <w:b/>
          <w:bCs/>
          <w:sz w:val="24"/>
          <w:szCs w:val="24"/>
        </w:rPr>
      </w:pPr>
    </w:p>
    <w:p w14:paraId="5DED2526" w14:textId="14A40254" w:rsidR="006A33E4" w:rsidRPr="006476FB" w:rsidRDefault="46F50097" w:rsidP="2254CA6A">
      <w:pPr>
        <w:jc w:val="both"/>
        <w:rPr>
          <w:rFonts w:ascii="Times New Roman" w:eastAsia="Times New Roman" w:hAnsi="Times New Roman" w:cs="Times New Roman"/>
          <w:sz w:val="24"/>
          <w:szCs w:val="24"/>
          <w:highlight w:val="yellow"/>
        </w:rPr>
      </w:pPr>
      <w:r w:rsidRPr="2254CA6A">
        <w:rPr>
          <w:rFonts w:ascii="Times New Roman" w:eastAsia="Times New Roman" w:hAnsi="Times New Roman" w:cs="Times New Roman"/>
          <w:b/>
          <w:bCs/>
          <w:sz w:val="24"/>
          <w:szCs w:val="24"/>
        </w:rPr>
        <w:t>Art. 4º</w:t>
      </w:r>
      <w:r w:rsidRPr="2254CA6A">
        <w:rPr>
          <w:rFonts w:ascii="Times New Roman" w:eastAsia="Times New Roman" w:hAnsi="Times New Roman" w:cs="Times New Roman"/>
          <w:sz w:val="24"/>
          <w:szCs w:val="24"/>
        </w:rPr>
        <w:t xml:space="preserve"> O RETP será coordenado pelo Ministério do Meio Ambiente e Mudança do Clima</w:t>
      </w:r>
      <w:ins w:id="92" w:author="Daniele de Souza Procopio" w:date="2026-08-21T08:25:00Z" w16du:dateUtc="2026-08-21T11:25:00Z">
        <w:r w:rsidR="00837C1F">
          <w:rPr>
            <w:rFonts w:ascii="Times New Roman" w:eastAsia="Times New Roman" w:hAnsi="Times New Roman" w:cs="Times New Roman"/>
            <w:sz w:val="24"/>
            <w:szCs w:val="24"/>
          </w:rPr>
          <w:t>,</w:t>
        </w:r>
      </w:ins>
      <w:r w:rsidRPr="2254CA6A">
        <w:rPr>
          <w:rFonts w:ascii="Times New Roman" w:eastAsia="Times New Roman" w:hAnsi="Times New Roman" w:cs="Times New Roman"/>
          <w:sz w:val="24"/>
          <w:szCs w:val="24"/>
        </w:rPr>
        <w:t xml:space="preserve"> responsável por:</w:t>
      </w:r>
    </w:p>
    <w:p w14:paraId="64D9913F" w14:textId="2F06572E" w:rsidR="46F50097" w:rsidRPr="006476FB"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I - </w:t>
      </w:r>
      <w:proofErr w:type="gramStart"/>
      <w:r w:rsidRPr="2254CA6A">
        <w:rPr>
          <w:rFonts w:ascii="Times New Roman" w:eastAsia="Times New Roman" w:hAnsi="Times New Roman" w:cs="Times New Roman"/>
          <w:sz w:val="24"/>
          <w:szCs w:val="24"/>
        </w:rPr>
        <w:t>estabelecer</w:t>
      </w:r>
      <w:proofErr w:type="gramEnd"/>
      <w:r w:rsidRPr="2254CA6A">
        <w:rPr>
          <w:rFonts w:ascii="Times New Roman" w:eastAsia="Times New Roman" w:hAnsi="Times New Roman" w:cs="Times New Roman"/>
          <w:sz w:val="24"/>
          <w:szCs w:val="24"/>
        </w:rPr>
        <w:t xml:space="preserve"> diretrizes e políticas para o funcionamento do RETP; </w:t>
      </w:r>
    </w:p>
    <w:p w14:paraId="3B21A31E" w14:textId="1802536C" w:rsidR="46F50097" w:rsidRPr="006476FB"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II - </w:t>
      </w:r>
      <w:proofErr w:type="gramStart"/>
      <w:r w:rsidRPr="2254CA6A">
        <w:rPr>
          <w:rFonts w:ascii="Times New Roman" w:eastAsia="Times New Roman" w:hAnsi="Times New Roman" w:cs="Times New Roman"/>
          <w:sz w:val="24"/>
          <w:szCs w:val="24"/>
        </w:rPr>
        <w:t>definir</w:t>
      </w:r>
      <w:proofErr w:type="gramEnd"/>
      <w:r w:rsidRPr="2254CA6A">
        <w:rPr>
          <w:rFonts w:ascii="Times New Roman" w:eastAsia="Times New Roman" w:hAnsi="Times New Roman" w:cs="Times New Roman"/>
          <w:sz w:val="24"/>
          <w:szCs w:val="24"/>
        </w:rPr>
        <w:t xml:space="preserve"> o planejamento estratégico do RETP; </w:t>
      </w:r>
    </w:p>
    <w:p w14:paraId="414D0B3B" w14:textId="6ABEEAB2" w:rsidR="46F50097" w:rsidRPr="006476FB"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III</w:t>
      </w:r>
      <w:r w:rsidR="52F2F53F" w:rsidRPr="2254CA6A">
        <w:rPr>
          <w:rFonts w:ascii="Times New Roman" w:eastAsia="Times New Roman" w:hAnsi="Times New Roman" w:cs="Times New Roman"/>
          <w:sz w:val="24"/>
          <w:szCs w:val="24"/>
        </w:rPr>
        <w:t xml:space="preserve"> – publicar e </w:t>
      </w:r>
      <w:r w:rsidRPr="2254CA6A">
        <w:rPr>
          <w:rFonts w:ascii="Times New Roman" w:eastAsia="Times New Roman" w:hAnsi="Times New Roman" w:cs="Times New Roman"/>
          <w:sz w:val="24"/>
          <w:szCs w:val="24"/>
        </w:rPr>
        <w:t xml:space="preserve">atualizar a lista de substâncias; </w:t>
      </w:r>
    </w:p>
    <w:p w14:paraId="520C04B5" w14:textId="7AA1C3AC" w:rsidR="32AEB428" w:rsidRPr="006476FB" w:rsidRDefault="00AB7622" w:rsidP="2254CA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w:t>
      </w:r>
      <w:r w:rsidR="00B30C4B" w:rsidRPr="2254CA6A">
        <w:rPr>
          <w:rFonts w:ascii="Times New Roman" w:eastAsia="Times New Roman" w:hAnsi="Times New Roman" w:cs="Times New Roman"/>
          <w:sz w:val="24"/>
          <w:szCs w:val="24"/>
        </w:rPr>
        <w:t xml:space="preserve"> </w:t>
      </w:r>
      <w:r w:rsidR="32AEB428" w:rsidRPr="2254CA6A">
        <w:rPr>
          <w:rFonts w:ascii="Times New Roman" w:eastAsia="Times New Roman" w:hAnsi="Times New Roman" w:cs="Times New Roman"/>
          <w:sz w:val="24"/>
          <w:szCs w:val="24"/>
        </w:rPr>
        <w:t xml:space="preserve">– </w:t>
      </w:r>
      <w:proofErr w:type="gramStart"/>
      <w:r w:rsidR="32AEB428" w:rsidRPr="2254CA6A">
        <w:rPr>
          <w:rFonts w:ascii="Times New Roman" w:eastAsia="Times New Roman" w:hAnsi="Times New Roman" w:cs="Times New Roman"/>
          <w:sz w:val="24"/>
          <w:szCs w:val="24"/>
        </w:rPr>
        <w:t>publicar e atualizar</w:t>
      </w:r>
      <w:proofErr w:type="gramEnd"/>
      <w:r w:rsidR="32AEB428" w:rsidRPr="2254CA6A">
        <w:rPr>
          <w:rFonts w:ascii="Times New Roman" w:eastAsia="Times New Roman" w:hAnsi="Times New Roman" w:cs="Times New Roman"/>
          <w:sz w:val="24"/>
          <w:szCs w:val="24"/>
        </w:rPr>
        <w:t xml:space="preserve"> a lista de atividades;</w:t>
      </w:r>
    </w:p>
    <w:p w14:paraId="510A866A" w14:textId="009CC343" w:rsidR="46F50097" w:rsidRPr="006476FB" w:rsidRDefault="00AB7622" w:rsidP="2254CA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B30C4B" w:rsidRPr="2254CA6A">
        <w:rPr>
          <w:rFonts w:ascii="Times New Roman" w:eastAsia="Times New Roman" w:hAnsi="Times New Roman" w:cs="Times New Roman"/>
          <w:sz w:val="24"/>
          <w:szCs w:val="24"/>
        </w:rPr>
        <w:t xml:space="preserve"> – </w:t>
      </w:r>
      <w:proofErr w:type="gramStart"/>
      <w:r w:rsidR="00B30C4B" w:rsidRPr="2254CA6A">
        <w:rPr>
          <w:rFonts w:ascii="Times New Roman" w:eastAsia="Times New Roman" w:hAnsi="Times New Roman" w:cs="Times New Roman"/>
          <w:sz w:val="24"/>
          <w:szCs w:val="24"/>
        </w:rPr>
        <w:t>publicar</w:t>
      </w:r>
      <w:proofErr w:type="gramEnd"/>
      <w:r w:rsidR="00B30C4B" w:rsidRPr="2254CA6A">
        <w:rPr>
          <w:rFonts w:ascii="Times New Roman" w:eastAsia="Times New Roman" w:hAnsi="Times New Roman" w:cs="Times New Roman"/>
          <w:sz w:val="24"/>
          <w:szCs w:val="24"/>
        </w:rPr>
        <w:t xml:space="preserve"> o modelo de coleta de dados da declaração direta;</w:t>
      </w:r>
    </w:p>
    <w:p w14:paraId="234DE10E" w14:textId="1DE3F6B1" w:rsidR="46F50097" w:rsidRPr="006476FB"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V</w:t>
      </w:r>
      <w:r w:rsidR="009E0C28">
        <w:rPr>
          <w:rFonts w:ascii="Times New Roman" w:eastAsia="Times New Roman" w:hAnsi="Times New Roman" w:cs="Times New Roman"/>
          <w:sz w:val="24"/>
          <w:szCs w:val="24"/>
        </w:rPr>
        <w:t>I</w:t>
      </w:r>
      <w:r w:rsidRPr="2254CA6A">
        <w:rPr>
          <w:rFonts w:ascii="Times New Roman" w:eastAsia="Times New Roman" w:hAnsi="Times New Roman" w:cs="Times New Roman"/>
          <w:sz w:val="24"/>
          <w:szCs w:val="24"/>
        </w:rPr>
        <w:t xml:space="preserve"> - </w:t>
      </w:r>
      <w:proofErr w:type="gramStart"/>
      <w:r w:rsidRPr="2254CA6A">
        <w:rPr>
          <w:rFonts w:ascii="Times New Roman" w:eastAsia="Times New Roman" w:hAnsi="Times New Roman" w:cs="Times New Roman"/>
          <w:sz w:val="24"/>
          <w:szCs w:val="24"/>
        </w:rPr>
        <w:t>coordenar</w:t>
      </w:r>
      <w:proofErr w:type="gramEnd"/>
      <w:r w:rsidRPr="2254CA6A">
        <w:rPr>
          <w:rFonts w:ascii="Times New Roman" w:eastAsia="Times New Roman" w:hAnsi="Times New Roman" w:cs="Times New Roman"/>
          <w:sz w:val="24"/>
          <w:szCs w:val="24"/>
        </w:rPr>
        <w:t xml:space="preserve"> a integração do RETP com outros sistemas de informação ambiental; </w:t>
      </w:r>
    </w:p>
    <w:p w14:paraId="05C7C092" w14:textId="1AE78E8B" w:rsidR="46F50097" w:rsidRPr="006476FB"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V</w:t>
      </w:r>
      <w:r w:rsidR="009E0C28">
        <w:rPr>
          <w:rFonts w:ascii="Times New Roman" w:eastAsia="Times New Roman" w:hAnsi="Times New Roman" w:cs="Times New Roman"/>
          <w:sz w:val="24"/>
          <w:szCs w:val="24"/>
        </w:rPr>
        <w:t>II</w:t>
      </w:r>
      <w:r w:rsidRPr="2254CA6A">
        <w:rPr>
          <w:rFonts w:ascii="Times New Roman" w:eastAsia="Times New Roman" w:hAnsi="Times New Roman" w:cs="Times New Roman"/>
          <w:sz w:val="24"/>
          <w:szCs w:val="24"/>
        </w:rPr>
        <w:t xml:space="preserve"> – promover a operacionalização do sistema de coleta de dados do RETP;</w:t>
      </w:r>
    </w:p>
    <w:p w14:paraId="55A207E5" w14:textId="780B743C" w:rsidR="46F50097" w:rsidRDefault="46F50097" w:rsidP="2254CA6A">
      <w:pPr>
        <w:jc w:val="both"/>
        <w:rPr>
          <w:ins w:id="93" w:author="Daniele de Souza Procopio" w:date="2026-08-10T17:55:00Z" w16du:dateUtc="2026-08-10T20:55:00Z"/>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VI</w:t>
      </w:r>
      <w:r w:rsidR="009E0C28">
        <w:rPr>
          <w:rFonts w:ascii="Times New Roman" w:eastAsia="Times New Roman" w:hAnsi="Times New Roman" w:cs="Times New Roman"/>
          <w:sz w:val="24"/>
          <w:szCs w:val="24"/>
        </w:rPr>
        <w:t>II</w:t>
      </w:r>
      <w:r w:rsidRPr="2254CA6A">
        <w:rPr>
          <w:rFonts w:ascii="Times New Roman" w:eastAsia="Times New Roman" w:hAnsi="Times New Roman" w:cs="Times New Roman"/>
          <w:sz w:val="24"/>
          <w:szCs w:val="24"/>
        </w:rPr>
        <w:t xml:space="preserve"> - promover a divulgação do sistema e seus resultados;</w:t>
      </w:r>
      <w:del w:id="94" w:author="Daniele de Souza Procopio" w:date="2026-08-10T17:54:00Z" w16du:dateUtc="2026-08-10T20:54:00Z">
        <w:r w:rsidRPr="2254CA6A" w:rsidDel="00B50A65">
          <w:rPr>
            <w:rFonts w:ascii="Times New Roman" w:eastAsia="Times New Roman" w:hAnsi="Times New Roman" w:cs="Times New Roman"/>
            <w:sz w:val="24"/>
            <w:szCs w:val="24"/>
          </w:rPr>
          <w:delText xml:space="preserve"> e</w:delText>
        </w:r>
      </w:del>
    </w:p>
    <w:p w14:paraId="6ABCA777" w14:textId="7377BF1C" w:rsidR="00B50A65" w:rsidRPr="006476FB" w:rsidRDefault="00B50A65" w:rsidP="2254CA6A">
      <w:pPr>
        <w:jc w:val="both"/>
        <w:rPr>
          <w:rFonts w:ascii="Times New Roman" w:eastAsia="Times New Roman" w:hAnsi="Times New Roman" w:cs="Times New Roman"/>
          <w:sz w:val="24"/>
          <w:szCs w:val="24"/>
        </w:rPr>
      </w:pPr>
      <w:r w:rsidRPr="0D19DF57">
        <w:rPr>
          <w:rFonts w:ascii="Times New Roman" w:eastAsia="Times New Roman" w:hAnsi="Times New Roman" w:cs="Times New Roman"/>
          <w:sz w:val="24"/>
          <w:szCs w:val="24"/>
        </w:rPr>
        <w:t xml:space="preserve">IX - </w:t>
      </w:r>
      <w:proofErr w:type="gramStart"/>
      <w:r w:rsidRPr="0D19DF57">
        <w:rPr>
          <w:rFonts w:ascii="Times New Roman" w:eastAsia="Times New Roman" w:hAnsi="Times New Roman" w:cs="Times New Roman"/>
          <w:sz w:val="24"/>
          <w:szCs w:val="24"/>
        </w:rPr>
        <w:t>promover</w:t>
      </w:r>
      <w:proofErr w:type="gramEnd"/>
      <w:r w:rsidRPr="0D19DF57">
        <w:rPr>
          <w:rFonts w:ascii="Times New Roman" w:eastAsia="Times New Roman" w:hAnsi="Times New Roman" w:cs="Times New Roman"/>
          <w:sz w:val="24"/>
          <w:szCs w:val="24"/>
        </w:rPr>
        <w:t xml:space="preserve"> a cooperação com outras instituições nacionais que possam auxiliar na implementação do RETP</w:t>
      </w:r>
      <w:r w:rsidR="30A16C14" w:rsidRPr="0D19DF57">
        <w:rPr>
          <w:rFonts w:ascii="Times New Roman" w:eastAsia="Times New Roman" w:hAnsi="Times New Roman" w:cs="Times New Roman"/>
          <w:sz w:val="24"/>
          <w:szCs w:val="24"/>
        </w:rPr>
        <w:t>; e</w:t>
      </w:r>
    </w:p>
    <w:p w14:paraId="4297E501" w14:textId="5DED7CA0" w:rsidR="46F50097" w:rsidRPr="006476FB" w:rsidRDefault="009E0C28" w:rsidP="2254CA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w:t>
      </w:r>
      <w:r w:rsidR="46F50097" w:rsidRPr="2254CA6A">
        <w:rPr>
          <w:rFonts w:ascii="Times New Roman" w:eastAsia="Times New Roman" w:hAnsi="Times New Roman" w:cs="Times New Roman"/>
          <w:sz w:val="24"/>
          <w:szCs w:val="24"/>
        </w:rPr>
        <w:t xml:space="preserve"> - </w:t>
      </w:r>
      <w:proofErr w:type="gramStart"/>
      <w:r w:rsidR="46F50097" w:rsidRPr="2254CA6A">
        <w:rPr>
          <w:rFonts w:ascii="Times New Roman" w:eastAsia="Times New Roman" w:hAnsi="Times New Roman" w:cs="Times New Roman"/>
          <w:sz w:val="24"/>
          <w:szCs w:val="24"/>
        </w:rPr>
        <w:t>promover</w:t>
      </w:r>
      <w:proofErr w:type="gramEnd"/>
      <w:r w:rsidR="46F50097" w:rsidRPr="2254CA6A">
        <w:rPr>
          <w:rFonts w:ascii="Times New Roman" w:eastAsia="Times New Roman" w:hAnsi="Times New Roman" w:cs="Times New Roman"/>
          <w:sz w:val="24"/>
          <w:szCs w:val="24"/>
        </w:rPr>
        <w:t xml:space="preserve"> a cooperação internacional relacionada ao RETP.</w:t>
      </w:r>
    </w:p>
    <w:p w14:paraId="43D63322" w14:textId="103A0D1F" w:rsidR="7B7BFFF2" w:rsidRPr="006476FB" w:rsidRDefault="7B7BFFF2" w:rsidP="2254CA6A">
      <w:pPr>
        <w:jc w:val="both"/>
        <w:rPr>
          <w:rFonts w:ascii="Times New Roman" w:eastAsia="Times New Roman" w:hAnsi="Times New Roman" w:cs="Times New Roman"/>
          <w:sz w:val="24"/>
          <w:szCs w:val="24"/>
        </w:rPr>
      </w:pPr>
    </w:p>
    <w:p w14:paraId="468AE36D" w14:textId="60D3BA96" w:rsidR="006A33E4" w:rsidRPr="006476FB" w:rsidRDefault="006A33E4" w:rsidP="2254CA6A">
      <w:pPr>
        <w:jc w:val="both"/>
        <w:rPr>
          <w:rFonts w:ascii="Times New Roman" w:eastAsia="Times New Roman" w:hAnsi="Times New Roman" w:cs="Times New Roman"/>
          <w:sz w:val="24"/>
          <w:szCs w:val="24"/>
          <w:highlight w:val="yellow"/>
        </w:rPr>
      </w:pPr>
      <w:r w:rsidRPr="2254CA6A">
        <w:rPr>
          <w:rFonts w:ascii="Times New Roman" w:eastAsia="Times New Roman" w:hAnsi="Times New Roman" w:cs="Times New Roman"/>
          <w:b/>
          <w:bCs/>
          <w:sz w:val="24"/>
          <w:szCs w:val="24"/>
        </w:rPr>
        <w:t>Art. 5º</w:t>
      </w:r>
      <w:r w:rsidRPr="2254CA6A">
        <w:rPr>
          <w:rFonts w:ascii="Times New Roman" w:eastAsia="Times New Roman" w:hAnsi="Times New Roman" w:cs="Times New Roman"/>
          <w:sz w:val="24"/>
          <w:szCs w:val="24"/>
        </w:rPr>
        <w:t xml:space="preserve"> Os órgãos</w:t>
      </w:r>
      <w:r w:rsidR="00B4186C">
        <w:rPr>
          <w:rFonts w:ascii="Times New Roman" w:eastAsia="Times New Roman" w:hAnsi="Times New Roman" w:cs="Times New Roman"/>
          <w:sz w:val="24"/>
          <w:szCs w:val="24"/>
        </w:rPr>
        <w:t xml:space="preserve"> e instituições </w:t>
      </w:r>
      <w:r w:rsidR="00446D54">
        <w:rPr>
          <w:rFonts w:ascii="Times New Roman" w:eastAsia="Times New Roman" w:hAnsi="Times New Roman" w:cs="Times New Roman"/>
          <w:sz w:val="24"/>
          <w:szCs w:val="24"/>
        </w:rPr>
        <w:t xml:space="preserve">integrantes </w:t>
      </w:r>
      <w:r w:rsidR="00B4186C">
        <w:rPr>
          <w:rFonts w:ascii="Times New Roman" w:eastAsia="Times New Roman" w:hAnsi="Times New Roman" w:cs="Times New Roman"/>
          <w:sz w:val="24"/>
          <w:szCs w:val="24"/>
        </w:rPr>
        <w:t xml:space="preserve">do </w:t>
      </w:r>
      <w:proofErr w:type="gramStart"/>
      <w:r w:rsidR="00B4186C">
        <w:rPr>
          <w:rFonts w:ascii="Times New Roman" w:eastAsia="Times New Roman" w:hAnsi="Times New Roman" w:cs="Times New Roman"/>
          <w:sz w:val="24"/>
          <w:szCs w:val="24"/>
        </w:rPr>
        <w:t>Sisnama</w:t>
      </w:r>
      <w:r w:rsidRPr="2254CA6A">
        <w:rPr>
          <w:rFonts w:ascii="Times New Roman" w:eastAsia="Times New Roman" w:hAnsi="Times New Roman" w:cs="Times New Roman"/>
          <w:sz w:val="24"/>
          <w:szCs w:val="24"/>
        </w:rPr>
        <w:t xml:space="preserve"> </w:t>
      </w:r>
      <w:r w:rsidR="00B4186C">
        <w:rPr>
          <w:rFonts w:ascii="Times New Roman" w:eastAsia="Times New Roman" w:hAnsi="Times New Roman" w:cs="Times New Roman"/>
          <w:sz w:val="24"/>
          <w:szCs w:val="24"/>
        </w:rPr>
        <w:t>]</w:t>
      </w:r>
      <w:proofErr w:type="gramEnd"/>
      <w:r w:rsidR="00B4186C">
        <w:rPr>
          <w:rFonts w:ascii="Times New Roman" w:eastAsia="Times New Roman" w:hAnsi="Times New Roman" w:cs="Times New Roman"/>
          <w:sz w:val="24"/>
          <w:szCs w:val="24"/>
        </w:rPr>
        <w:t xml:space="preserve"> </w:t>
      </w:r>
      <w:r w:rsidRPr="2254CA6A">
        <w:rPr>
          <w:rFonts w:ascii="Times New Roman" w:eastAsia="Times New Roman" w:hAnsi="Times New Roman" w:cs="Times New Roman"/>
          <w:sz w:val="24"/>
          <w:szCs w:val="24"/>
        </w:rPr>
        <w:t>deverão atuar como colaboradores do RETP</w:t>
      </w:r>
      <w:r w:rsidR="002C13A8">
        <w:rPr>
          <w:rFonts w:ascii="Times New Roman" w:eastAsia="Times New Roman" w:hAnsi="Times New Roman" w:cs="Times New Roman"/>
          <w:sz w:val="24"/>
          <w:szCs w:val="24"/>
        </w:rPr>
        <w:t xml:space="preserve"> </w:t>
      </w:r>
      <w:r w:rsidRPr="2254CA6A">
        <w:rPr>
          <w:rFonts w:ascii="Times New Roman" w:eastAsia="Times New Roman" w:hAnsi="Times New Roman" w:cs="Times New Roman"/>
          <w:sz w:val="24"/>
          <w:szCs w:val="24"/>
        </w:rPr>
        <w:t>para:</w:t>
      </w:r>
    </w:p>
    <w:p w14:paraId="5943A9E2" w14:textId="699EDB04" w:rsidR="006A33E4" w:rsidRPr="006476FB" w:rsidRDefault="5BE94BD2"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I – </w:t>
      </w:r>
      <w:proofErr w:type="gramStart"/>
      <w:r w:rsidRPr="2254CA6A">
        <w:rPr>
          <w:rFonts w:ascii="Times New Roman" w:eastAsia="Times New Roman" w:hAnsi="Times New Roman" w:cs="Times New Roman"/>
          <w:sz w:val="24"/>
          <w:szCs w:val="24"/>
        </w:rPr>
        <w:t xml:space="preserve">indicar </w:t>
      </w:r>
      <w:r w:rsidR="2D5577F7" w:rsidRPr="2254CA6A">
        <w:rPr>
          <w:rFonts w:ascii="Times New Roman" w:eastAsia="Times New Roman" w:hAnsi="Times New Roman" w:cs="Times New Roman"/>
          <w:sz w:val="24"/>
          <w:szCs w:val="24"/>
        </w:rPr>
        <w:t>e disponibilizar</w:t>
      </w:r>
      <w:proofErr w:type="gramEnd"/>
      <w:r w:rsidR="2D5577F7" w:rsidRPr="2254CA6A">
        <w:rPr>
          <w:rFonts w:ascii="Times New Roman" w:eastAsia="Times New Roman" w:hAnsi="Times New Roman" w:cs="Times New Roman"/>
          <w:sz w:val="24"/>
          <w:szCs w:val="24"/>
        </w:rPr>
        <w:t xml:space="preserve"> os dados d</w:t>
      </w:r>
      <w:r w:rsidRPr="2254CA6A">
        <w:rPr>
          <w:rFonts w:ascii="Times New Roman" w:eastAsia="Times New Roman" w:hAnsi="Times New Roman" w:cs="Times New Roman"/>
          <w:sz w:val="24"/>
          <w:szCs w:val="24"/>
        </w:rPr>
        <w:t>os sistemas que deverão ser incorporado</w:t>
      </w:r>
      <w:r w:rsidR="7EB5EC32" w:rsidRPr="2254CA6A">
        <w:rPr>
          <w:rFonts w:ascii="Times New Roman" w:eastAsia="Times New Roman" w:hAnsi="Times New Roman" w:cs="Times New Roman"/>
          <w:sz w:val="24"/>
          <w:szCs w:val="24"/>
        </w:rPr>
        <w:t>s</w:t>
      </w:r>
      <w:r w:rsidRPr="2254CA6A">
        <w:rPr>
          <w:rFonts w:ascii="Times New Roman" w:eastAsia="Times New Roman" w:hAnsi="Times New Roman" w:cs="Times New Roman"/>
          <w:sz w:val="24"/>
          <w:szCs w:val="24"/>
        </w:rPr>
        <w:t xml:space="preserve"> ao RETP;</w:t>
      </w:r>
    </w:p>
    <w:p w14:paraId="13D9226A" w14:textId="75C5BFB5" w:rsidR="006A33E4" w:rsidRPr="006476FB" w:rsidRDefault="1F3E33C1"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lastRenderedPageBreak/>
        <w:t>I</w:t>
      </w:r>
      <w:r w:rsidR="047CD01B" w:rsidRPr="2254CA6A">
        <w:rPr>
          <w:rFonts w:ascii="Times New Roman" w:eastAsia="Times New Roman" w:hAnsi="Times New Roman" w:cs="Times New Roman"/>
          <w:sz w:val="24"/>
          <w:szCs w:val="24"/>
        </w:rPr>
        <w:t>I</w:t>
      </w:r>
      <w:r w:rsidRPr="2254CA6A">
        <w:rPr>
          <w:rFonts w:ascii="Times New Roman" w:eastAsia="Times New Roman" w:hAnsi="Times New Roman" w:cs="Times New Roman"/>
          <w:sz w:val="24"/>
          <w:szCs w:val="24"/>
        </w:rPr>
        <w:t xml:space="preserve"> - </w:t>
      </w:r>
      <w:proofErr w:type="gramStart"/>
      <w:r w:rsidRPr="2254CA6A">
        <w:rPr>
          <w:rFonts w:ascii="Times New Roman" w:eastAsia="Times New Roman" w:hAnsi="Times New Roman" w:cs="Times New Roman"/>
          <w:sz w:val="24"/>
          <w:szCs w:val="24"/>
        </w:rPr>
        <w:t>auxiliar</w:t>
      </w:r>
      <w:proofErr w:type="gramEnd"/>
      <w:r w:rsidRPr="2254CA6A">
        <w:rPr>
          <w:rFonts w:ascii="Times New Roman" w:eastAsia="Times New Roman" w:hAnsi="Times New Roman" w:cs="Times New Roman"/>
          <w:sz w:val="24"/>
          <w:szCs w:val="24"/>
        </w:rPr>
        <w:t xml:space="preserve"> na divulgação do sistema</w:t>
      </w:r>
      <w:ins w:id="95" w:author="Daniele de Souza Procopio" w:date="2026-08-10T18:07:00Z" w16du:dateUtc="2026-08-10T21:07:00Z">
        <w:r w:rsidR="00D93500">
          <w:rPr>
            <w:rFonts w:ascii="Times New Roman" w:eastAsia="Times New Roman" w:hAnsi="Times New Roman" w:cs="Times New Roman"/>
            <w:sz w:val="24"/>
            <w:szCs w:val="24"/>
          </w:rPr>
          <w:t xml:space="preserve"> </w:t>
        </w:r>
      </w:ins>
      <w:ins w:id="96" w:author="Daniele de Souza Procopio" w:date="2026-09-08T11:42:00Z" w16du:dateUtc="2026-09-08T14:42:00Z">
        <w:r w:rsidR="00C16467">
          <w:rPr>
            <w:rFonts w:ascii="Times New Roman" w:eastAsia="Times New Roman" w:hAnsi="Times New Roman" w:cs="Times New Roman"/>
            <w:sz w:val="24"/>
            <w:szCs w:val="24"/>
          </w:rPr>
          <w:t>[</w:t>
        </w:r>
      </w:ins>
      <w:ins w:id="97" w:author="Daniele de Souza Procopio" w:date="2026-08-10T18:07:00Z" w16du:dateUtc="2026-08-10T21:07:00Z">
        <w:r w:rsidR="00D93500">
          <w:rPr>
            <w:rFonts w:ascii="Times New Roman" w:eastAsia="Times New Roman" w:hAnsi="Times New Roman" w:cs="Times New Roman"/>
            <w:sz w:val="24"/>
            <w:szCs w:val="24"/>
          </w:rPr>
          <w:t>periodicamente</w:t>
        </w:r>
      </w:ins>
      <w:ins w:id="98" w:author="Daniele de Souza Procopio" w:date="2026-09-08T11:42:00Z" w16du:dateUtc="2026-09-08T14:42:00Z">
        <w:r w:rsidR="00C16467">
          <w:rPr>
            <w:rFonts w:ascii="Times New Roman" w:eastAsia="Times New Roman" w:hAnsi="Times New Roman" w:cs="Times New Roman"/>
            <w:sz w:val="24"/>
            <w:szCs w:val="24"/>
          </w:rPr>
          <w:t>]</w:t>
        </w:r>
      </w:ins>
      <w:r w:rsidRPr="2254CA6A">
        <w:rPr>
          <w:rFonts w:ascii="Times New Roman" w:eastAsia="Times New Roman" w:hAnsi="Times New Roman" w:cs="Times New Roman"/>
          <w:sz w:val="24"/>
          <w:szCs w:val="24"/>
        </w:rPr>
        <w:t xml:space="preserve">; </w:t>
      </w:r>
    </w:p>
    <w:p w14:paraId="0C09F1C9" w14:textId="29A25F4B" w:rsidR="006A33E4" w:rsidRPr="006476FB" w:rsidRDefault="1F3E33C1"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II</w:t>
      </w:r>
      <w:r w:rsidR="55208891" w:rsidRPr="2254CA6A">
        <w:rPr>
          <w:rFonts w:ascii="Times New Roman" w:eastAsia="Times New Roman" w:hAnsi="Times New Roman" w:cs="Times New Roman"/>
          <w:sz w:val="24"/>
          <w:szCs w:val="24"/>
        </w:rPr>
        <w:t>I</w:t>
      </w:r>
      <w:r w:rsidRPr="2254CA6A">
        <w:rPr>
          <w:rFonts w:ascii="Times New Roman" w:eastAsia="Times New Roman" w:hAnsi="Times New Roman" w:cs="Times New Roman"/>
          <w:sz w:val="24"/>
          <w:szCs w:val="24"/>
        </w:rPr>
        <w:t xml:space="preserve"> - contribuir com a verificação e validação dos dados reportados; </w:t>
      </w:r>
    </w:p>
    <w:p w14:paraId="748D651D" w14:textId="3036B725" w:rsidR="006A33E4" w:rsidRPr="006476FB" w:rsidRDefault="1F3E33C1" w:rsidP="2254CA6A">
      <w:pPr>
        <w:jc w:val="both"/>
        <w:rPr>
          <w:rFonts w:ascii="Times New Roman" w:eastAsia="Times New Roman" w:hAnsi="Times New Roman" w:cs="Times New Roman"/>
          <w:sz w:val="24"/>
          <w:szCs w:val="24"/>
        </w:rPr>
      </w:pPr>
      <w:r w:rsidRPr="0D19DF57">
        <w:rPr>
          <w:rFonts w:ascii="Times New Roman" w:eastAsia="Times New Roman" w:hAnsi="Times New Roman" w:cs="Times New Roman"/>
          <w:sz w:val="24"/>
          <w:szCs w:val="24"/>
        </w:rPr>
        <w:t>I</w:t>
      </w:r>
      <w:r w:rsidR="3929E604" w:rsidRPr="0D19DF57">
        <w:rPr>
          <w:rFonts w:ascii="Times New Roman" w:eastAsia="Times New Roman" w:hAnsi="Times New Roman" w:cs="Times New Roman"/>
          <w:sz w:val="24"/>
          <w:szCs w:val="24"/>
        </w:rPr>
        <w:t>V</w:t>
      </w:r>
      <w:r w:rsidRPr="0D19DF57">
        <w:rPr>
          <w:rFonts w:ascii="Times New Roman" w:eastAsia="Times New Roman" w:hAnsi="Times New Roman" w:cs="Times New Roman"/>
          <w:sz w:val="24"/>
          <w:szCs w:val="24"/>
        </w:rPr>
        <w:t xml:space="preserve"> - </w:t>
      </w:r>
      <w:proofErr w:type="gramStart"/>
      <w:r w:rsidRPr="0D19DF57">
        <w:rPr>
          <w:rFonts w:ascii="Times New Roman" w:eastAsia="Times New Roman" w:hAnsi="Times New Roman" w:cs="Times New Roman"/>
          <w:sz w:val="24"/>
          <w:szCs w:val="24"/>
        </w:rPr>
        <w:t>utilizar</w:t>
      </w:r>
      <w:proofErr w:type="gramEnd"/>
      <w:r w:rsidRPr="0D19DF57">
        <w:rPr>
          <w:rFonts w:ascii="Times New Roman" w:eastAsia="Times New Roman" w:hAnsi="Times New Roman" w:cs="Times New Roman"/>
          <w:sz w:val="24"/>
          <w:szCs w:val="24"/>
        </w:rPr>
        <w:t xml:space="preserve"> as informações do RETP em seus processos de licenciamento e fiscalização; </w:t>
      </w:r>
      <w:r w:rsidR="6D9085BC" w:rsidRPr="0D19DF57">
        <w:rPr>
          <w:rFonts w:ascii="Times New Roman" w:eastAsia="Times New Roman" w:hAnsi="Times New Roman" w:cs="Times New Roman"/>
          <w:sz w:val="24"/>
          <w:szCs w:val="24"/>
        </w:rPr>
        <w:t>e</w:t>
      </w:r>
    </w:p>
    <w:p w14:paraId="6F6CF31B" w14:textId="0A580259" w:rsidR="006A33E4" w:rsidRPr="006476FB" w:rsidRDefault="1F3E33C1"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V - </w:t>
      </w:r>
      <w:proofErr w:type="gramStart"/>
      <w:r w:rsidRPr="2254CA6A">
        <w:rPr>
          <w:rFonts w:ascii="Times New Roman" w:eastAsia="Times New Roman" w:hAnsi="Times New Roman" w:cs="Times New Roman"/>
          <w:sz w:val="24"/>
          <w:szCs w:val="24"/>
        </w:rPr>
        <w:t>propor</w:t>
      </w:r>
      <w:proofErr w:type="gramEnd"/>
      <w:r w:rsidRPr="2254CA6A">
        <w:rPr>
          <w:rFonts w:ascii="Times New Roman" w:eastAsia="Times New Roman" w:hAnsi="Times New Roman" w:cs="Times New Roman"/>
          <w:sz w:val="24"/>
          <w:szCs w:val="24"/>
        </w:rPr>
        <w:t xml:space="preserve"> melhorias e atualizações no sistema.</w:t>
      </w:r>
    </w:p>
    <w:p w14:paraId="22CB3D4F" w14:textId="77777777" w:rsidR="000B5521" w:rsidRPr="006476FB" w:rsidRDefault="000B5521" w:rsidP="2254CA6A">
      <w:pPr>
        <w:jc w:val="both"/>
        <w:rPr>
          <w:ins w:id="99" w:author="Daniele de Souza Procopio" w:date="2026-09-08T11:49:00Z" w16du:dateUtc="2026-09-08T14:49:00Z"/>
          <w:rFonts w:ascii="Times New Roman" w:eastAsia="Times New Roman" w:hAnsi="Times New Roman" w:cs="Times New Roman"/>
          <w:sz w:val="24"/>
          <w:szCs w:val="24"/>
        </w:rPr>
      </w:pPr>
    </w:p>
    <w:p w14:paraId="3096B03C" w14:textId="77777777" w:rsidR="006A33E4" w:rsidRPr="006476FB" w:rsidRDefault="006A33E4" w:rsidP="00FB3E8D">
      <w:pPr>
        <w:spacing w:after="0"/>
        <w:jc w:val="center"/>
        <w:rPr>
          <w:rFonts w:ascii="Times New Roman" w:eastAsia="Times New Roman" w:hAnsi="Times New Roman" w:cs="Times New Roman"/>
          <w:b/>
          <w:bCs/>
          <w:sz w:val="24"/>
          <w:szCs w:val="24"/>
        </w:rPr>
      </w:pPr>
      <w:commentRangeStart w:id="100"/>
      <w:r w:rsidRPr="2254CA6A">
        <w:rPr>
          <w:rFonts w:ascii="Times New Roman" w:eastAsia="Times New Roman" w:hAnsi="Times New Roman" w:cs="Times New Roman"/>
          <w:b/>
          <w:bCs/>
          <w:sz w:val="24"/>
          <w:szCs w:val="24"/>
        </w:rPr>
        <w:t>CAPÍTULO III</w:t>
      </w:r>
      <w:commentRangeEnd w:id="100"/>
      <w:r w:rsidR="002F1357">
        <w:rPr>
          <w:rStyle w:val="Refdecomentrio"/>
        </w:rPr>
        <w:commentReference w:id="100"/>
      </w:r>
    </w:p>
    <w:p w14:paraId="1FF3C0D2" w14:textId="77777777" w:rsidR="006A33E4" w:rsidRDefault="006A33E4" w:rsidP="00FB3E8D">
      <w:pPr>
        <w:spacing w:after="0"/>
        <w:jc w:val="center"/>
        <w:rPr>
          <w:rFonts w:ascii="Times New Roman" w:eastAsia="Times New Roman" w:hAnsi="Times New Roman" w:cs="Times New Roman"/>
          <w:b/>
          <w:bCs/>
          <w:sz w:val="24"/>
          <w:szCs w:val="24"/>
        </w:rPr>
      </w:pPr>
      <w:r w:rsidRPr="2254CA6A">
        <w:rPr>
          <w:rFonts w:ascii="Times New Roman" w:eastAsia="Times New Roman" w:hAnsi="Times New Roman" w:cs="Times New Roman"/>
          <w:b/>
          <w:bCs/>
          <w:sz w:val="24"/>
          <w:szCs w:val="24"/>
        </w:rPr>
        <w:t>ESCOPO E ABRANGÊNCIA</w:t>
      </w:r>
    </w:p>
    <w:p w14:paraId="48B00A94" w14:textId="77777777" w:rsidR="00FB3E8D" w:rsidRPr="00EA1E32" w:rsidRDefault="00FB3E8D" w:rsidP="00FB3E8D">
      <w:pPr>
        <w:spacing w:after="0"/>
        <w:jc w:val="center"/>
        <w:rPr>
          <w:rFonts w:ascii="Times New Roman" w:eastAsia="Times New Roman" w:hAnsi="Times New Roman" w:cs="Times New Roman"/>
          <w:b/>
          <w:bCs/>
          <w:sz w:val="24"/>
          <w:szCs w:val="24"/>
        </w:rPr>
      </w:pPr>
    </w:p>
    <w:p w14:paraId="6538F5A7" w14:textId="293BDCCF" w:rsidR="006A33E4" w:rsidRPr="006476FB" w:rsidRDefault="00753900" w:rsidP="2254CA6A">
      <w:pPr>
        <w:jc w:val="both"/>
        <w:rPr>
          <w:rFonts w:ascii="Times New Roman" w:eastAsia="Times New Roman" w:hAnsi="Times New Roman" w:cs="Times New Roman"/>
          <w:sz w:val="24"/>
          <w:szCs w:val="24"/>
        </w:rPr>
      </w:pPr>
      <w:ins w:id="101" w:author="Daniele de Souza Procopio" w:date="2026-09-08T12:18:00Z" w16du:dateUtc="2026-09-08T15:18:00Z">
        <w:r>
          <w:rPr>
            <w:rFonts w:ascii="Times New Roman" w:eastAsia="Times New Roman" w:hAnsi="Times New Roman" w:cs="Times New Roman"/>
            <w:b/>
            <w:bCs/>
            <w:sz w:val="24"/>
            <w:szCs w:val="24"/>
          </w:rPr>
          <w:t>[</w:t>
        </w:r>
      </w:ins>
      <w:r w:rsidR="006A33E4" w:rsidRPr="2254CA6A">
        <w:rPr>
          <w:rFonts w:ascii="Times New Roman" w:eastAsia="Times New Roman" w:hAnsi="Times New Roman" w:cs="Times New Roman"/>
          <w:b/>
          <w:bCs/>
          <w:sz w:val="24"/>
          <w:szCs w:val="24"/>
        </w:rPr>
        <w:t>Art. 6º</w:t>
      </w:r>
      <w:r w:rsidR="006A33E4" w:rsidRPr="2254CA6A">
        <w:rPr>
          <w:rFonts w:ascii="Times New Roman" w:eastAsia="Times New Roman" w:hAnsi="Times New Roman" w:cs="Times New Roman"/>
          <w:sz w:val="24"/>
          <w:szCs w:val="24"/>
        </w:rPr>
        <w:t xml:space="preserve"> São obrigados à declaração no RETP os estabelecimentos que, concomitantemente, realizem:</w:t>
      </w:r>
    </w:p>
    <w:p w14:paraId="5534FECE" w14:textId="4A89CE11" w:rsidR="006A33E4" w:rsidRPr="006476FB" w:rsidRDefault="006A33E4"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I - </w:t>
      </w:r>
      <w:proofErr w:type="gramStart"/>
      <w:r w:rsidRPr="2254CA6A">
        <w:rPr>
          <w:rFonts w:ascii="Times New Roman" w:eastAsia="Times New Roman" w:hAnsi="Times New Roman" w:cs="Times New Roman"/>
          <w:sz w:val="24"/>
          <w:szCs w:val="24"/>
        </w:rPr>
        <w:t>atividades</w:t>
      </w:r>
      <w:proofErr w:type="gramEnd"/>
      <w:r w:rsidRPr="2254CA6A">
        <w:rPr>
          <w:rFonts w:ascii="Times New Roman" w:eastAsia="Times New Roman" w:hAnsi="Times New Roman" w:cs="Times New Roman"/>
          <w:sz w:val="24"/>
          <w:szCs w:val="24"/>
        </w:rPr>
        <w:t xml:space="preserve"> listadas n</w:t>
      </w:r>
      <w:r w:rsidR="5B823F1C" w:rsidRPr="2254CA6A">
        <w:rPr>
          <w:rFonts w:ascii="Times New Roman" w:eastAsia="Times New Roman" w:hAnsi="Times New Roman" w:cs="Times New Roman"/>
          <w:sz w:val="24"/>
          <w:szCs w:val="24"/>
        </w:rPr>
        <w:t>a Lista de Atividades do RETP</w:t>
      </w:r>
      <w:r w:rsidRPr="2254CA6A">
        <w:rPr>
          <w:rFonts w:ascii="Times New Roman" w:eastAsia="Times New Roman" w:hAnsi="Times New Roman" w:cs="Times New Roman"/>
          <w:sz w:val="24"/>
          <w:szCs w:val="24"/>
        </w:rPr>
        <w:t xml:space="preserve">, sujeitas a </w:t>
      </w:r>
      <w:commentRangeStart w:id="102"/>
      <w:r w:rsidRPr="2254CA6A">
        <w:rPr>
          <w:rFonts w:ascii="Times New Roman" w:eastAsia="Times New Roman" w:hAnsi="Times New Roman" w:cs="Times New Roman"/>
          <w:sz w:val="24"/>
          <w:szCs w:val="24"/>
        </w:rPr>
        <w:t xml:space="preserve">controle e fiscalização </w:t>
      </w:r>
      <w:commentRangeEnd w:id="102"/>
      <w:r w:rsidR="006F150A">
        <w:rPr>
          <w:rStyle w:val="Refdecomentrio"/>
        </w:rPr>
        <w:commentReference w:id="102"/>
      </w:r>
      <w:r w:rsidRPr="2254CA6A">
        <w:rPr>
          <w:rFonts w:ascii="Times New Roman" w:eastAsia="Times New Roman" w:hAnsi="Times New Roman" w:cs="Times New Roman"/>
          <w:sz w:val="24"/>
          <w:szCs w:val="24"/>
        </w:rPr>
        <w:t>ambiental, por meio de:</w:t>
      </w:r>
    </w:p>
    <w:p w14:paraId="6D1FF754" w14:textId="626D4B4B" w:rsidR="006A33E4" w:rsidRPr="006476FB" w:rsidRDefault="007C7A6C" w:rsidP="2254CA6A">
      <w:pPr>
        <w:jc w:val="both"/>
        <w:rPr>
          <w:rFonts w:ascii="Times New Roman" w:eastAsia="Times New Roman" w:hAnsi="Times New Roman" w:cs="Times New Roman"/>
          <w:sz w:val="24"/>
          <w:szCs w:val="24"/>
        </w:rPr>
      </w:pPr>
      <w:ins w:id="103" w:author="Daniele de Souza Procopio" w:date="2026-09-08T12:06:00Z" w16du:dateUtc="2026-09-08T15:06:00Z">
        <w:r>
          <w:rPr>
            <w:rFonts w:ascii="Times New Roman" w:eastAsia="Times New Roman" w:hAnsi="Times New Roman" w:cs="Times New Roman"/>
            <w:sz w:val="24"/>
            <w:szCs w:val="24"/>
          </w:rPr>
          <w:t>[</w:t>
        </w:r>
      </w:ins>
      <w:r w:rsidR="006A33E4" w:rsidRPr="2254CA6A">
        <w:rPr>
          <w:rFonts w:ascii="Times New Roman" w:eastAsia="Times New Roman" w:hAnsi="Times New Roman" w:cs="Times New Roman"/>
          <w:sz w:val="24"/>
          <w:szCs w:val="24"/>
        </w:rPr>
        <w:t xml:space="preserve">a) Licença Ambiental de Instalação de empreendimento, ou equivalente;  </w:t>
      </w:r>
    </w:p>
    <w:p w14:paraId="7E605131" w14:textId="77777777" w:rsidR="006A33E4" w:rsidRPr="006476FB" w:rsidRDefault="006A33E4"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b) Licença Ambiental de Operação de empreendimento, ou equivalente;  </w:t>
      </w:r>
    </w:p>
    <w:p w14:paraId="51C909D2" w14:textId="77777777" w:rsidR="00800AB2" w:rsidRDefault="006A33E4" w:rsidP="2254CA6A">
      <w:pPr>
        <w:jc w:val="both"/>
        <w:rPr>
          <w:ins w:id="104" w:author="Daniele de Souza Procopio" w:date="2026-08-19T11:00:00Z" w16du:dateUtc="2026-08-19T14:00:00Z"/>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c) Licença Ambiental para exercício de atividade, ou equivalente;</w:t>
      </w:r>
    </w:p>
    <w:p w14:paraId="5017B26C" w14:textId="34BCC6BB" w:rsidR="006A33E4" w:rsidRDefault="00C83559" w:rsidP="2254CA6A">
      <w:pPr>
        <w:jc w:val="both"/>
        <w:rPr>
          <w:ins w:id="105" w:author="Daniele de Souza Procopio" w:date="2026-09-08T11:53:00Z" w16du:dateUtc="2026-09-08T14:53:00Z"/>
          <w:rFonts w:ascii="Times New Roman" w:eastAsia="Times New Roman" w:hAnsi="Times New Roman" w:cs="Times New Roman"/>
          <w:sz w:val="24"/>
          <w:szCs w:val="24"/>
        </w:rPr>
      </w:pPr>
      <w:ins w:id="106" w:author="Daniele de Souza Procopio" w:date="2026-09-08T11:51:00Z" w16du:dateUtc="2026-09-08T14:51:00Z">
        <w:r>
          <w:rPr>
            <w:rFonts w:ascii="Times New Roman" w:eastAsia="Times New Roman" w:hAnsi="Times New Roman" w:cs="Times New Roman"/>
            <w:sz w:val="24"/>
            <w:szCs w:val="24"/>
          </w:rPr>
          <w:t>[</w:t>
        </w:r>
      </w:ins>
      <w:del w:id="107" w:author="Daniele de Souza Procopio" w:date="2026-08-19T11:00:00Z" w16du:dateUtc="2026-08-19T14:00:00Z">
        <w:r w:rsidR="006A33E4" w:rsidRPr="2254CA6A" w:rsidDel="00800AB2">
          <w:rPr>
            <w:rFonts w:ascii="Times New Roman" w:eastAsia="Times New Roman" w:hAnsi="Times New Roman" w:cs="Times New Roman"/>
            <w:sz w:val="24"/>
            <w:szCs w:val="24"/>
          </w:rPr>
          <w:delText xml:space="preserve"> </w:delText>
        </w:r>
      </w:del>
      <w:commentRangeStart w:id="108"/>
      <w:ins w:id="109" w:author="Daniele de Souza Procopio" w:date="2026-08-19T11:00:00Z" w16du:dateUtc="2026-08-19T14:00:00Z">
        <w:r w:rsidR="00800AB2">
          <w:rPr>
            <w:rFonts w:ascii="Times New Roman" w:eastAsia="Times New Roman" w:hAnsi="Times New Roman" w:cs="Times New Roman"/>
            <w:sz w:val="24"/>
            <w:szCs w:val="24"/>
          </w:rPr>
          <w:t xml:space="preserve">d) </w:t>
        </w:r>
      </w:ins>
      <w:r w:rsidR="006A33E4" w:rsidRPr="2254CA6A">
        <w:rPr>
          <w:rFonts w:ascii="Times New Roman" w:eastAsia="Times New Roman" w:hAnsi="Times New Roman" w:cs="Times New Roman"/>
          <w:sz w:val="24"/>
          <w:szCs w:val="24"/>
        </w:rPr>
        <w:t xml:space="preserve"> </w:t>
      </w:r>
      <w:commentRangeEnd w:id="108"/>
      <w:r>
        <w:rPr>
          <w:rStyle w:val="Refdecomentrio"/>
        </w:rPr>
        <w:commentReference w:id="108"/>
      </w:r>
      <w:ins w:id="110" w:author="Daniele de Souza Procopio" w:date="2026-08-19T11:00:00Z" w16du:dateUtc="2026-08-19T14:00:00Z">
        <w:r w:rsidR="00800AB2" w:rsidRPr="00800AB2">
          <w:rPr>
            <w:rFonts w:ascii="Times New Roman" w:eastAsia="Times New Roman" w:hAnsi="Times New Roman" w:cs="Times New Roman"/>
            <w:sz w:val="24"/>
            <w:szCs w:val="24"/>
          </w:rPr>
          <w:t>Licença Ambiental de Recuperação de empreendimento, ou equivalente</w:t>
        </w:r>
      </w:ins>
      <w:ins w:id="111" w:author="Daniele de Souza Procopio" w:date="2026-09-08T11:51:00Z" w16du:dateUtc="2026-09-08T14:51:00Z">
        <w:r w:rsidR="00A61DBA">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ins>
    </w:p>
    <w:p w14:paraId="25A3E491" w14:textId="7D51628B" w:rsidR="00322ADF" w:rsidRDefault="004F4A3C" w:rsidP="2254CA6A">
      <w:pPr>
        <w:jc w:val="both"/>
        <w:rPr>
          <w:ins w:id="112" w:author="Daniele de Souza Procopio" w:date="2026-09-08T11:54:00Z" w16du:dateUtc="2026-09-08T14:54:00Z"/>
          <w:rFonts w:ascii="Times New Roman" w:eastAsia="Times New Roman" w:hAnsi="Times New Roman" w:cs="Times New Roman"/>
          <w:sz w:val="24"/>
          <w:szCs w:val="24"/>
        </w:rPr>
      </w:pPr>
      <w:ins w:id="113" w:author="Daniele de Souza Procopio" w:date="2026-09-08T11:55:00Z" w16du:dateUtc="2026-09-08T14:55:00Z">
        <w:r>
          <w:rPr>
            <w:rFonts w:ascii="Times New Roman" w:eastAsia="Times New Roman" w:hAnsi="Times New Roman" w:cs="Times New Roman"/>
            <w:sz w:val="24"/>
            <w:szCs w:val="24"/>
          </w:rPr>
          <w:t xml:space="preserve">x) </w:t>
        </w:r>
      </w:ins>
      <w:ins w:id="114" w:author="Daniele de Souza Procopio" w:date="2026-09-08T11:53:00Z">
        <w:r w:rsidR="00322ADF" w:rsidRPr="00322ADF">
          <w:rPr>
            <w:rFonts w:ascii="Times New Roman" w:eastAsia="Times New Roman" w:hAnsi="Times New Roman" w:cs="Times New Roman"/>
            <w:sz w:val="24"/>
            <w:szCs w:val="24"/>
          </w:rPr>
          <w:t>outras ações de controle e fiscalização ambiental e ocupacional aprovativas; </w:t>
        </w:r>
      </w:ins>
    </w:p>
    <w:p w14:paraId="4A48DB7B" w14:textId="64ED9C9C" w:rsidR="00867C67" w:rsidRPr="006476FB" w:rsidRDefault="00DF5980" w:rsidP="2254CA6A">
      <w:pPr>
        <w:jc w:val="both"/>
        <w:rPr>
          <w:rFonts w:ascii="Times New Roman" w:eastAsia="Times New Roman" w:hAnsi="Times New Roman" w:cs="Times New Roman"/>
          <w:sz w:val="24"/>
          <w:szCs w:val="24"/>
        </w:rPr>
      </w:pPr>
      <w:ins w:id="115" w:author="Daniele de Souza Procopio" w:date="2026-09-08T11:55:00Z" w16du:dateUtc="2026-09-08T14:55:00Z">
        <w:r>
          <w:rPr>
            <w:rFonts w:ascii="Times New Roman" w:eastAsia="Times New Roman" w:hAnsi="Times New Roman" w:cs="Times New Roman"/>
            <w:sz w:val="24"/>
            <w:szCs w:val="24"/>
          </w:rPr>
          <w:t xml:space="preserve">x) </w:t>
        </w:r>
      </w:ins>
      <w:ins w:id="116" w:author="Daniele de Souza Procopio" w:date="2026-09-08T11:54:00Z">
        <w:r w:rsidR="00867C67" w:rsidRPr="00867C67">
          <w:rPr>
            <w:rFonts w:ascii="Times New Roman" w:eastAsia="Times New Roman" w:hAnsi="Times New Roman" w:cs="Times New Roman"/>
            <w:sz w:val="24"/>
            <w:szCs w:val="24"/>
          </w:rPr>
          <w:t>Licença Ambiental e Ocupacional para exercício de atividade, ou equivalente</w:t>
        </w:r>
      </w:ins>
    </w:p>
    <w:p w14:paraId="3824A92F" w14:textId="7F88DBD6" w:rsidR="006A33E4" w:rsidRPr="006476FB" w:rsidRDefault="006A33E4" w:rsidP="2254CA6A">
      <w:pPr>
        <w:jc w:val="both"/>
        <w:rPr>
          <w:rFonts w:ascii="Times New Roman" w:eastAsia="Times New Roman" w:hAnsi="Times New Roman" w:cs="Times New Roman"/>
          <w:sz w:val="24"/>
          <w:szCs w:val="24"/>
        </w:rPr>
      </w:pPr>
      <w:del w:id="117" w:author="Daniele de Souza Procopio" w:date="2026-08-19T11:00:00Z" w16du:dateUtc="2026-08-19T14:00:00Z">
        <w:r w:rsidRPr="2254CA6A" w:rsidDel="00800AB2">
          <w:rPr>
            <w:rFonts w:ascii="Times New Roman" w:eastAsia="Times New Roman" w:hAnsi="Times New Roman" w:cs="Times New Roman"/>
            <w:sz w:val="24"/>
            <w:szCs w:val="24"/>
          </w:rPr>
          <w:delText>d</w:delText>
        </w:r>
      </w:del>
      <w:ins w:id="118" w:author="Daniele de Souza Procopio" w:date="2026-08-19T11:00:00Z" w16du:dateUtc="2026-08-19T14:00:00Z">
        <w:r w:rsidR="00800AB2">
          <w:rPr>
            <w:rFonts w:ascii="Times New Roman" w:eastAsia="Times New Roman" w:hAnsi="Times New Roman" w:cs="Times New Roman"/>
            <w:sz w:val="24"/>
            <w:szCs w:val="24"/>
          </w:rPr>
          <w:t>e</w:t>
        </w:r>
      </w:ins>
      <w:r w:rsidRPr="2254CA6A">
        <w:rPr>
          <w:rFonts w:ascii="Times New Roman" w:eastAsia="Times New Roman" w:hAnsi="Times New Roman" w:cs="Times New Roman"/>
          <w:sz w:val="24"/>
          <w:szCs w:val="24"/>
        </w:rPr>
        <w:t>) outras ações de controle e fiscalização ambiental aprovativas; ou</w:t>
      </w:r>
    </w:p>
    <w:p w14:paraId="717B42A4" w14:textId="078E7B07" w:rsidR="006A33E4" w:rsidRPr="006476FB" w:rsidRDefault="006A33E4" w:rsidP="2254CA6A">
      <w:pPr>
        <w:jc w:val="both"/>
        <w:rPr>
          <w:rFonts w:ascii="Times New Roman" w:eastAsia="Times New Roman" w:hAnsi="Times New Roman" w:cs="Times New Roman"/>
          <w:sz w:val="24"/>
          <w:szCs w:val="24"/>
        </w:rPr>
      </w:pPr>
      <w:del w:id="119" w:author="Thaianne Resende Henriques Fabio" w:date="2026-08-28T14:52:00Z" w16du:dateUtc="2026-08-28T14:52:05Z">
        <w:r w:rsidRPr="0D19DF57" w:rsidDel="006A33E4">
          <w:rPr>
            <w:rFonts w:ascii="Times New Roman" w:eastAsia="Times New Roman" w:hAnsi="Times New Roman" w:cs="Times New Roman"/>
            <w:sz w:val="24"/>
            <w:szCs w:val="24"/>
          </w:rPr>
          <w:delText>e</w:delText>
        </w:r>
      </w:del>
      <w:ins w:id="120" w:author="Thaianne Resende Henriques Fabio" w:date="2026-08-28T14:52:00Z" w16du:dateUtc="2026-08-28T14:52:05Z">
        <w:r w:rsidR="4E80E55E" w:rsidRPr="0D19DF57">
          <w:rPr>
            <w:rFonts w:ascii="Times New Roman" w:eastAsia="Times New Roman" w:hAnsi="Times New Roman" w:cs="Times New Roman"/>
            <w:sz w:val="24"/>
            <w:szCs w:val="24"/>
          </w:rPr>
          <w:t>f</w:t>
        </w:r>
      </w:ins>
      <w:r w:rsidRPr="0D19DF57">
        <w:rPr>
          <w:rFonts w:ascii="Times New Roman" w:eastAsia="Times New Roman" w:hAnsi="Times New Roman" w:cs="Times New Roman"/>
          <w:sz w:val="24"/>
          <w:szCs w:val="24"/>
        </w:rPr>
        <w:t xml:space="preserve">) ato administrativo de dispensa de aprovação ambiental, quando condicionado ao cumprimento de regras específicas </w:t>
      </w:r>
      <w:ins w:id="121" w:author="Daniele de Souza Procopio" w:date="2026-08-17T15:59:00Z" w16du:dateUtc="2026-08-17T18:59:00Z">
        <w:r w:rsidR="00963449" w:rsidRPr="0D19DF57">
          <w:rPr>
            <w:rFonts w:ascii="Times New Roman" w:eastAsia="Times New Roman" w:hAnsi="Times New Roman" w:cs="Times New Roman"/>
            <w:sz w:val="24"/>
            <w:szCs w:val="24"/>
          </w:rPr>
          <w:t xml:space="preserve">expressamente previstas no próprio ato de dispensa ou em regulamentação do órgão ambiental competente </w:t>
        </w:r>
      </w:ins>
      <w:r w:rsidRPr="0D19DF57">
        <w:rPr>
          <w:rFonts w:ascii="Times New Roman" w:eastAsia="Times New Roman" w:hAnsi="Times New Roman" w:cs="Times New Roman"/>
          <w:sz w:val="24"/>
          <w:szCs w:val="24"/>
        </w:rPr>
        <w:t>previamente determinadas para o exercício da atividade ou funcionamento do empreendimento objeto da dispensa.</w:t>
      </w:r>
      <w:r w:rsidR="007F10BB">
        <w:rPr>
          <w:rFonts w:ascii="Times New Roman" w:eastAsia="Times New Roman" w:hAnsi="Times New Roman" w:cs="Times New Roman"/>
          <w:sz w:val="24"/>
          <w:szCs w:val="24"/>
        </w:rPr>
        <w:t>]</w:t>
      </w:r>
    </w:p>
    <w:p w14:paraId="20B8943A" w14:textId="4562B76C" w:rsidR="006A33E4" w:rsidRPr="006476FB" w:rsidRDefault="006A33E4"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II – </w:t>
      </w:r>
      <w:proofErr w:type="gramStart"/>
      <w:r w:rsidRPr="2254CA6A">
        <w:rPr>
          <w:rFonts w:ascii="Times New Roman" w:eastAsia="Times New Roman" w:hAnsi="Times New Roman" w:cs="Times New Roman"/>
          <w:sz w:val="24"/>
          <w:szCs w:val="24"/>
        </w:rPr>
        <w:t>liberação</w:t>
      </w:r>
      <w:proofErr w:type="gramEnd"/>
      <w:r w:rsidRPr="2254CA6A">
        <w:rPr>
          <w:rFonts w:ascii="Times New Roman" w:eastAsia="Times New Roman" w:hAnsi="Times New Roman" w:cs="Times New Roman"/>
          <w:sz w:val="24"/>
          <w:szCs w:val="24"/>
        </w:rPr>
        <w:t xml:space="preserve"> de qualquer dos poluentes listados n</w:t>
      </w:r>
      <w:r w:rsidR="2A70C4BE" w:rsidRPr="2254CA6A">
        <w:rPr>
          <w:rFonts w:ascii="Times New Roman" w:eastAsia="Times New Roman" w:hAnsi="Times New Roman" w:cs="Times New Roman"/>
          <w:sz w:val="24"/>
          <w:szCs w:val="24"/>
        </w:rPr>
        <w:t>a Lista de Substância do RETP</w:t>
      </w:r>
      <w:r w:rsidRPr="2254CA6A">
        <w:rPr>
          <w:rFonts w:ascii="Times New Roman" w:eastAsia="Times New Roman" w:hAnsi="Times New Roman" w:cs="Times New Roman"/>
          <w:sz w:val="24"/>
          <w:szCs w:val="24"/>
        </w:rPr>
        <w:t>.</w:t>
      </w:r>
    </w:p>
    <w:p w14:paraId="171D6370" w14:textId="618E2BB2" w:rsidR="00E12E1D" w:rsidRDefault="00E12E1D" w:rsidP="2254CA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§1º </w:t>
      </w:r>
      <w:r w:rsidR="00287EAA">
        <w:rPr>
          <w:rFonts w:ascii="Times New Roman" w:eastAsia="Times New Roman" w:hAnsi="Times New Roman" w:cs="Times New Roman"/>
          <w:sz w:val="24"/>
          <w:szCs w:val="24"/>
        </w:rPr>
        <w:t xml:space="preserve">A </w:t>
      </w:r>
      <w:r w:rsidR="00287EAA" w:rsidRPr="2254CA6A">
        <w:rPr>
          <w:rFonts w:ascii="Times New Roman" w:eastAsia="Times New Roman" w:hAnsi="Times New Roman" w:cs="Times New Roman"/>
          <w:sz w:val="24"/>
          <w:szCs w:val="24"/>
        </w:rPr>
        <w:t>declaração no RETP</w:t>
      </w:r>
      <w:r>
        <w:rPr>
          <w:rFonts w:ascii="Times New Roman" w:eastAsia="Times New Roman" w:hAnsi="Times New Roman" w:cs="Times New Roman"/>
          <w:sz w:val="24"/>
          <w:szCs w:val="24"/>
        </w:rPr>
        <w:t xml:space="preserve"> deverá ser realizad</w:t>
      </w:r>
      <w:r w:rsidR="00287EAA">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por estabelecimento.</w:t>
      </w:r>
    </w:p>
    <w:p w14:paraId="641B3847" w14:textId="6685DFB0" w:rsidR="006A33E4" w:rsidRDefault="006A33E4" w:rsidP="2254CA6A">
      <w:pPr>
        <w:jc w:val="both"/>
        <w:rPr>
          <w:ins w:id="122" w:author="Daniele de Souza Procopio" w:date="2026-09-08T12:22:00Z" w16du:dateUtc="2026-09-08T15:22:00Z"/>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w:t>
      </w:r>
      <w:ins w:id="123" w:author="Daniele de Souza Procopio" w:date="2026-08-17T13:32:00Z" w16du:dateUtc="2026-08-17T16:32:00Z">
        <w:r w:rsidR="00E12E1D">
          <w:rPr>
            <w:rFonts w:ascii="Times New Roman" w:eastAsia="Times New Roman" w:hAnsi="Times New Roman" w:cs="Times New Roman"/>
            <w:sz w:val="24"/>
            <w:szCs w:val="24"/>
          </w:rPr>
          <w:t>2</w:t>
        </w:r>
      </w:ins>
      <w:del w:id="124" w:author="Daniele de Souza Procopio" w:date="2026-08-17T13:32:00Z" w16du:dateUtc="2026-08-17T16:32:00Z">
        <w:r w:rsidRPr="2254CA6A" w:rsidDel="00E12E1D">
          <w:rPr>
            <w:rFonts w:ascii="Times New Roman" w:eastAsia="Times New Roman" w:hAnsi="Times New Roman" w:cs="Times New Roman"/>
            <w:sz w:val="24"/>
            <w:szCs w:val="24"/>
          </w:rPr>
          <w:delText>1</w:delText>
        </w:r>
      </w:del>
      <w:r w:rsidRPr="2254CA6A">
        <w:rPr>
          <w:rFonts w:ascii="Times New Roman" w:eastAsia="Times New Roman" w:hAnsi="Times New Roman" w:cs="Times New Roman"/>
          <w:sz w:val="24"/>
          <w:szCs w:val="24"/>
        </w:rPr>
        <w:t xml:space="preserve">º São dispensados de declaração no RETP os estabelecimentos que exerçam atividades econômicas </w:t>
      </w:r>
      <w:r w:rsidR="00122C1F" w:rsidRPr="2254CA6A">
        <w:rPr>
          <w:rFonts w:ascii="Times New Roman" w:eastAsia="Times New Roman" w:hAnsi="Times New Roman" w:cs="Times New Roman"/>
          <w:sz w:val="24"/>
          <w:szCs w:val="24"/>
        </w:rPr>
        <w:t>constantes</w:t>
      </w:r>
      <w:r w:rsidRPr="2254CA6A">
        <w:rPr>
          <w:rFonts w:ascii="Times New Roman" w:eastAsia="Times New Roman" w:hAnsi="Times New Roman" w:cs="Times New Roman"/>
          <w:sz w:val="24"/>
          <w:szCs w:val="24"/>
        </w:rPr>
        <w:t xml:space="preserve"> n</w:t>
      </w:r>
      <w:r w:rsidR="00122C1F" w:rsidRPr="2254CA6A">
        <w:rPr>
          <w:rFonts w:ascii="Times New Roman" w:eastAsia="Times New Roman" w:hAnsi="Times New Roman" w:cs="Times New Roman"/>
          <w:sz w:val="24"/>
          <w:szCs w:val="24"/>
        </w:rPr>
        <w:t>a</w:t>
      </w:r>
      <w:r w:rsidRPr="2254CA6A">
        <w:rPr>
          <w:rFonts w:ascii="Times New Roman" w:eastAsia="Times New Roman" w:hAnsi="Times New Roman" w:cs="Times New Roman"/>
          <w:sz w:val="24"/>
          <w:szCs w:val="24"/>
        </w:rPr>
        <w:t xml:space="preserve"> </w:t>
      </w:r>
      <w:r w:rsidR="00122C1F" w:rsidRPr="2254CA6A">
        <w:rPr>
          <w:rFonts w:ascii="Times New Roman" w:eastAsia="Times New Roman" w:hAnsi="Times New Roman" w:cs="Times New Roman"/>
          <w:sz w:val="24"/>
          <w:szCs w:val="24"/>
        </w:rPr>
        <w:t>Lista de Atividades do RETP</w:t>
      </w:r>
      <w:r w:rsidRPr="2254CA6A">
        <w:rPr>
          <w:rFonts w:ascii="Times New Roman" w:eastAsia="Times New Roman" w:hAnsi="Times New Roman" w:cs="Times New Roman"/>
          <w:sz w:val="24"/>
          <w:szCs w:val="24"/>
        </w:rPr>
        <w:t xml:space="preserve">, que comprovadamente não estão sujeitos a licenciamento ambiental pelo órgão ambiental </w:t>
      </w:r>
      <w:proofErr w:type="gramStart"/>
      <w:r w:rsidRPr="2254CA6A">
        <w:rPr>
          <w:rFonts w:ascii="Times New Roman" w:eastAsia="Times New Roman" w:hAnsi="Times New Roman" w:cs="Times New Roman"/>
          <w:sz w:val="24"/>
          <w:szCs w:val="24"/>
        </w:rPr>
        <w:t>competente</w:t>
      </w:r>
      <w:ins w:id="125" w:author="Daniele de Souza Procopio" w:date="2026-09-08T12:10:00Z" w16du:dateUtc="2026-09-08T15:10:00Z">
        <w:r w:rsidR="00CE504A">
          <w:rPr>
            <w:rFonts w:ascii="Times New Roman" w:eastAsia="Times New Roman" w:hAnsi="Times New Roman" w:cs="Times New Roman"/>
            <w:sz w:val="24"/>
            <w:szCs w:val="24"/>
          </w:rPr>
          <w:t>[</w:t>
        </w:r>
      </w:ins>
      <w:proofErr w:type="gramEnd"/>
      <w:ins w:id="126" w:author="Daniele de Souza Procopio" w:date="2026-08-17T10:52:00Z" w16du:dateUtc="2026-08-17T13:52:00Z">
        <w:r w:rsidR="00094920">
          <w:rPr>
            <w:rFonts w:ascii="Times New Roman" w:eastAsia="Times New Roman" w:hAnsi="Times New Roman" w:cs="Times New Roman"/>
            <w:sz w:val="24"/>
            <w:szCs w:val="24"/>
          </w:rPr>
          <w:t xml:space="preserve">, </w:t>
        </w:r>
        <w:r w:rsidR="00094920" w:rsidRPr="00094920">
          <w:rPr>
            <w:rFonts w:ascii="Times New Roman" w:eastAsia="Times New Roman" w:hAnsi="Times New Roman" w:cs="Times New Roman"/>
            <w:sz w:val="24"/>
            <w:szCs w:val="24"/>
          </w:rPr>
          <w:t>comprovado mediante declaração, certidão ou ato equivalente emitido pelo respectivo órgão ambiental licenciador, ou, na sua ausência, por meio de norma estadual ou municipal que expressamente enquadre a atividade como não sujeita a licenciamento</w:t>
        </w:r>
      </w:ins>
      <w:r w:rsidRPr="2254CA6A">
        <w:rPr>
          <w:rFonts w:ascii="Times New Roman" w:eastAsia="Times New Roman" w:hAnsi="Times New Roman" w:cs="Times New Roman"/>
          <w:sz w:val="24"/>
          <w:szCs w:val="24"/>
        </w:rPr>
        <w:t>.</w:t>
      </w:r>
      <w:ins w:id="127" w:author="Daniele de Souza Procopio" w:date="2026-09-08T12:10:00Z" w16du:dateUtc="2026-09-08T15:10:00Z">
        <w:r w:rsidR="00CE504A">
          <w:rPr>
            <w:rFonts w:ascii="Times New Roman" w:eastAsia="Times New Roman" w:hAnsi="Times New Roman" w:cs="Times New Roman"/>
            <w:sz w:val="24"/>
            <w:szCs w:val="24"/>
          </w:rPr>
          <w:t>]</w:t>
        </w:r>
      </w:ins>
    </w:p>
    <w:p w14:paraId="59F1E572" w14:textId="77777777" w:rsidR="00624553" w:rsidRPr="006476FB" w:rsidRDefault="00624553" w:rsidP="00624553">
      <w:pPr>
        <w:jc w:val="both"/>
        <w:rPr>
          <w:ins w:id="128" w:author="Daniele de Souza Procopio" w:date="2026-09-08T12:22:00Z" w16du:dateUtc="2026-09-08T15:22:00Z"/>
          <w:rFonts w:ascii="Times New Roman" w:eastAsia="Times New Roman" w:hAnsi="Times New Roman" w:cs="Times New Roman"/>
          <w:sz w:val="24"/>
          <w:szCs w:val="24"/>
        </w:rPr>
      </w:pPr>
      <w:ins w:id="129" w:author="Daniele de Souza Procopio" w:date="2026-09-08T12:22:00Z" w16du:dateUtc="2026-09-08T15:22:00Z">
        <w:r>
          <w:rPr>
            <w:rFonts w:ascii="Times New Roman" w:eastAsia="Times New Roman" w:hAnsi="Times New Roman" w:cs="Times New Roman"/>
            <w:sz w:val="24"/>
            <w:szCs w:val="24"/>
          </w:rPr>
          <w:t xml:space="preserve">§4º </w:t>
        </w:r>
        <w:r w:rsidRPr="005A2FBE">
          <w:rPr>
            <w:rFonts w:ascii="Times New Roman" w:eastAsia="Times New Roman" w:hAnsi="Times New Roman" w:cs="Times New Roman"/>
            <w:sz w:val="24"/>
            <w:szCs w:val="24"/>
          </w:rPr>
          <w:t>Podem ser incluídos em fases seguintes do RETP, mediante regulamentação específica, a declaração de emissões e transferências de poluentes de empreendimentos não sujeitos ao licenciamento ambiental.</w:t>
        </w:r>
        <w:r>
          <w:rPr>
            <w:rFonts w:ascii="Times New Roman" w:eastAsia="Times New Roman" w:hAnsi="Times New Roman" w:cs="Times New Roman"/>
            <w:sz w:val="24"/>
            <w:szCs w:val="24"/>
          </w:rPr>
          <w:t>]</w:t>
        </w:r>
      </w:ins>
    </w:p>
    <w:p w14:paraId="469AB910" w14:textId="77777777" w:rsidR="00624553" w:rsidRPr="006476FB" w:rsidRDefault="00624553" w:rsidP="2254CA6A">
      <w:pPr>
        <w:jc w:val="both"/>
        <w:rPr>
          <w:rFonts w:ascii="Times New Roman" w:eastAsia="Times New Roman" w:hAnsi="Times New Roman" w:cs="Times New Roman"/>
          <w:sz w:val="24"/>
          <w:szCs w:val="24"/>
        </w:rPr>
      </w:pPr>
    </w:p>
    <w:p w14:paraId="5E7E97B8" w14:textId="725E2EAE" w:rsidR="5FCC8851" w:rsidRDefault="00E75804" w:rsidP="2254CA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 </w:t>
      </w:r>
      <w:r w:rsidR="00CD40E8">
        <w:rPr>
          <w:rFonts w:ascii="Times New Roman" w:eastAsia="Times New Roman" w:hAnsi="Times New Roman" w:cs="Times New Roman"/>
          <w:sz w:val="24"/>
          <w:szCs w:val="24"/>
        </w:rPr>
        <w:t>7</w:t>
      </w:r>
      <w:r>
        <w:rPr>
          <w:rFonts w:ascii="Times New Roman" w:eastAsia="Times New Roman" w:hAnsi="Times New Roman" w:cs="Times New Roman"/>
          <w:sz w:val="24"/>
          <w:szCs w:val="24"/>
        </w:rPr>
        <w:t>º</w:t>
      </w:r>
      <w:r w:rsidR="5FCC8851" w:rsidRPr="2254CA6A">
        <w:rPr>
          <w:rFonts w:ascii="Times New Roman" w:eastAsia="Times New Roman" w:hAnsi="Times New Roman" w:cs="Times New Roman"/>
          <w:sz w:val="24"/>
          <w:szCs w:val="24"/>
        </w:rPr>
        <w:t xml:space="preserve"> O Ministério do Meio Ambiente e Mudança do Clima publicará, em até cento e oitenta dias contados da publicação desta Resolução, a </w:t>
      </w:r>
      <w:r w:rsidR="003A25EC" w:rsidRPr="2254CA6A">
        <w:rPr>
          <w:rFonts w:ascii="Times New Roman" w:eastAsia="Times New Roman" w:hAnsi="Times New Roman" w:cs="Times New Roman"/>
          <w:sz w:val="24"/>
          <w:szCs w:val="24"/>
        </w:rPr>
        <w:t>L</w:t>
      </w:r>
      <w:r w:rsidR="5FCC8851" w:rsidRPr="2254CA6A">
        <w:rPr>
          <w:rFonts w:ascii="Times New Roman" w:eastAsia="Times New Roman" w:hAnsi="Times New Roman" w:cs="Times New Roman"/>
          <w:sz w:val="24"/>
          <w:szCs w:val="24"/>
        </w:rPr>
        <w:t>ista de substâncias</w:t>
      </w:r>
      <w:r w:rsidR="00FB4080">
        <w:rPr>
          <w:rFonts w:ascii="Times New Roman" w:eastAsia="Times New Roman" w:hAnsi="Times New Roman" w:cs="Times New Roman"/>
          <w:sz w:val="24"/>
          <w:szCs w:val="24"/>
        </w:rPr>
        <w:t xml:space="preserve"> e</w:t>
      </w:r>
      <w:r w:rsidR="5FCC8851" w:rsidRPr="2254CA6A">
        <w:rPr>
          <w:rFonts w:ascii="Times New Roman" w:eastAsia="Times New Roman" w:hAnsi="Times New Roman" w:cs="Times New Roman"/>
          <w:sz w:val="24"/>
          <w:szCs w:val="24"/>
        </w:rPr>
        <w:t xml:space="preserve"> a Lista de Atividades do RETP.</w:t>
      </w:r>
    </w:p>
    <w:p w14:paraId="2671C111" w14:textId="73656455" w:rsidR="00E30BD6" w:rsidRPr="00E30BD6" w:rsidRDefault="00E30BD6" w:rsidP="00E30BD6">
      <w:pPr>
        <w:jc w:val="both"/>
        <w:rPr>
          <w:rFonts w:ascii="Times New Roman" w:eastAsia="Times New Roman" w:hAnsi="Times New Roman" w:cs="Times New Roman"/>
          <w:sz w:val="24"/>
          <w:szCs w:val="24"/>
        </w:rPr>
      </w:pPr>
      <w:r w:rsidRPr="00E30BD6">
        <w:rPr>
          <w:rFonts w:ascii="Times New Roman" w:eastAsia="Times New Roman" w:hAnsi="Times New Roman" w:cs="Times New Roman"/>
          <w:sz w:val="24"/>
          <w:szCs w:val="24"/>
        </w:rPr>
        <w:lastRenderedPageBreak/>
        <w:t>§1º A</w:t>
      </w:r>
      <w:r>
        <w:rPr>
          <w:rFonts w:ascii="Times New Roman" w:eastAsia="Times New Roman" w:hAnsi="Times New Roman" w:cs="Times New Roman"/>
          <w:sz w:val="24"/>
          <w:szCs w:val="24"/>
        </w:rPr>
        <w:t xml:space="preserve"> </w:t>
      </w:r>
      <w:r w:rsidRPr="00E30BD6">
        <w:rPr>
          <w:rFonts w:ascii="Times New Roman" w:eastAsia="Times New Roman" w:hAnsi="Times New Roman" w:cs="Times New Roman"/>
          <w:sz w:val="24"/>
          <w:szCs w:val="24"/>
        </w:rPr>
        <w:t>Lista de Substâncias e a Lista de Atividades do RETP deverão ser submetidas à consulta pública previamente à sua publicação, pelo prazo mínimo de 30 (trinta) dias.</w:t>
      </w:r>
    </w:p>
    <w:p w14:paraId="60BCB776" w14:textId="0BEF8C58" w:rsidR="00E30BD6" w:rsidRPr="00E30BD6" w:rsidRDefault="00E30BD6" w:rsidP="00E30BD6">
      <w:pPr>
        <w:jc w:val="both"/>
        <w:rPr>
          <w:rFonts w:ascii="Times New Roman" w:eastAsia="Times New Roman" w:hAnsi="Times New Roman" w:cs="Times New Roman"/>
          <w:sz w:val="24"/>
          <w:szCs w:val="24"/>
        </w:rPr>
      </w:pPr>
      <w:r w:rsidRPr="00E30BD6">
        <w:rPr>
          <w:rFonts w:ascii="Times New Roman" w:eastAsia="Times New Roman" w:hAnsi="Times New Roman" w:cs="Times New Roman"/>
          <w:sz w:val="24"/>
          <w:szCs w:val="24"/>
        </w:rPr>
        <w:t xml:space="preserve">§2º As contribuições recebidas durante a consulta pública deverão ser </w:t>
      </w:r>
      <w:r w:rsidR="00B46108">
        <w:rPr>
          <w:rFonts w:ascii="Times New Roman" w:eastAsia="Times New Roman" w:hAnsi="Times New Roman" w:cs="Times New Roman"/>
          <w:sz w:val="24"/>
          <w:szCs w:val="24"/>
        </w:rPr>
        <w:t>consideradas</w:t>
      </w:r>
      <w:r w:rsidRPr="00E30BD6">
        <w:rPr>
          <w:rFonts w:ascii="Times New Roman" w:eastAsia="Times New Roman" w:hAnsi="Times New Roman" w:cs="Times New Roman"/>
          <w:sz w:val="24"/>
          <w:szCs w:val="24"/>
        </w:rPr>
        <w:t xml:space="preserve"> pelo Ministério do Meio Ambiente e Mudança do Clima antes da publicação das listas.</w:t>
      </w:r>
    </w:p>
    <w:p w14:paraId="5F48C122" w14:textId="12DCA0EB" w:rsidR="005A2FBE" w:rsidRPr="006476FB" w:rsidDel="00624553" w:rsidRDefault="005A2FBE" w:rsidP="00E30BD6">
      <w:pPr>
        <w:jc w:val="both"/>
        <w:rPr>
          <w:del w:id="130" w:author="Daniele de Souza Procopio" w:date="2026-09-08T12:22:00Z" w16du:dateUtc="2026-09-08T15:22:00Z"/>
          <w:rFonts w:ascii="Times New Roman" w:eastAsia="Times New Roman" w:hAnsi="Times New Roman" w:cs="Times New Roman"/>
          <w:sz w:val="24"/>
          <w:szCs w:val="24"/>
        </w:rPr>
      </w:pPr>
    </w:p>
    <w:p w14:paraId="6E4D9BD5" w14:textId="08277A1B" w:rsidR="006A33E4" w:rsidRDefault="006A33E4" w:rsidP="001373F4">
      <w:pPr>
        <w:spacing w:after="0"/>
        <w:jc w:val="both"/>
        <w:rPr>
          <w:rFonts w:ascii="Times New Roman" w:eastAsia="Times New Roman" w:hAnsi="Times New Roman" w:cs="Times New Roman"/>
          <w:sz w:val="24"/>
          <w:szCs w:val="24"/>
        </w:rPr>
      </w:pPr>
      <w:r w:rsidRPr="2254CA6A">
        <w:rPr>
          <w:rFonts w:ascii="Times New Roman" w:eastAsia="Times New Roman" w:hAnsi="Times New Roman" w:cs="Times New Roman"/>
          <w:b/>
          <w:bCs/>
          <w:sz w:val="24"/>
          <w:szCs w:val="24"/>
        </w:rPr>
        <w:t xml:space="preserve">Art. </w:t>
      </w:r>
      <w:del w:id="131" w:author="Daniele de Souza Procopio" w:date="2026-08-21T08:30:00Z" w16du:dateUtc="2026-08-21T11:30:00Z">
        <w:r w:rsidRPr="2254CA6A" w:rsidDel="00CD40E8">
          <w:rPr>
            <w:rFonts w:ascii="Times New Roman" w:eastAsia="Times New Roman" w:hAnsi="Times New Roman" w:cs="Times New Roman"/>
            <w:b/>
            <w:bCs/>
            <w:sz w:val="24"/>
            <w:szCs w:val="24"/>
          </w:rPr>
          <w:delText>7º</w:delText>
        </w:r>
        <w:r w:rsidRPr="2254CA6A" w:rsidDel="00CD40E8">
          <w:rPr>
            <w:rFonts w:ascii="Times New Roman" w:eastAsia="Times New Roman" w:hAnsi="Times New Roman" w:cs="Times New Roman"/>
            <w:sz w:val="24"/>
            <w:szCs w:val="24"/>
          </w:rPr>
          <w:delText xml:space="preserve"> </w:delText>
        </w:r>
      </w:del>
      <w:ins w:id="132" w:author="Daniele de Souza Procopio" w:date="2026-08-21T08:30:00Z" w16du:dateUtc="2026-08-21T11:30:00Z">
        <w:r w:rsidR="00CD40E8">
          <w:rPr>
            <w:rFonts w:ascii="Times New Roman" w:eastAsia="Times New Roman" w:hAnsi="Times New Roman" w:cs="Times New Roman"/>
            <w:b/>
            <w:bCs/>
            <w:sz w:val="24"/>
            <w:szCs w:val="24"/>
          </w:rPr>
          <w:t>8</w:t>
        </w:r>
        <w:r w:rsidR="00CD40E8" w:rsidRPr="2254CA6A">
          <w:rPr>
            <w:rFonts w:ascii="Times New Roman" w:eastAsia="Times New Roman" w:hAnsi="Times New Roman" w:cs="Times New Roman"/>
            <w:b/>
            <w:bCs/>
            <w:sz w:val="24"/>
            <w:szCs w:val="24"/>
          </w:rPr>
          <w:t>º</w:t>
        </w:r>
        <w:r w:rsidR="00CD40E8" w:rsidRPr="2254CA6A">
          <w:rPr>
            <w:rFonts w:ascii="Times New Roman" w:eastAsia="Times New Roman" w:hAnsi="Times New Roman" w:cs="Times New Roman"/>
            <w:sz w:val="24"/>
            <w:szCs w:val="24"/>
          </w:rPr>
          <w:t xml:space="preserve"> </w:t>
        </w:r>
      </w:ins>
      <w:r w:rsidRPr="2254CA6A">
        <w:rPr>
          <w:rFonts w:ascii="Times New Roman" w:eastAsia="Times New Roman" w:hAnsi="Times New Roman" w:cs="Times New Roman"/>
          <w:sz w:val="24"/>
          <w:szCs w:val="24"/>
        </w:rPr>
        <w:t xml:space="preserve">O RETP abrangerá </w:t>
      </w:r>
      <w:r w:rsidR="5BD7D698" w:rsidRPr="2254CA6A">
        <w:rPr>
          <w:rFonts w:ascii="Times New Roman" w:eastAsia="Times New Roman" w:hAnsi="Times New Roman" w:cs="Times New Roman"/>
          <w:sz w:val="24"/>
          <w:szCs w:val="24"/>
        </w:rPr>
        <w:t>os poluentes presentes na Lista de Substância do RETP</w:t>
      </w:r>
      <w:ins w:id="133" w:author="Daniele de Souza Procopio" w:date="2026-08-19T11:00:00Z" w16du:dateUtc="2026-08-19T14:00:00Z">
        <w:r w:rsidR="00AF424D">
          <w:rPr>
            <w:rFonts w:ascii="Times New Roman" w:eastAsia="Times New Roman" w:hAnsi="Times New Roman" w:cs="Times New Roman"/>
            <w:sz w:val="24"/>
            <w:szCs w:val="24"/>
          </w:rPr>
          <w:t xml:space="preserve">, </w:t>
        </w:r>
      </w:ins>
      <w:ins w:id="134" w:author="Daniele de Souza Procopio" w:date="2026-09-08T12:26:00Z" w16du:dateUtc="2026-09-08T15:26:00Z">
        <w:r w:rsidR="002C688A">
          <w:rPr>
            <w:rFonts w:ascii="Times New Roman" w:eastAsia="Times New Roman" w:hAnsi="Times New Roman" w:cs="Times New Roman"/>
            <w:sz w:val="24"/>
            <w:szCs w:val="24"/>
          </w:rPr>
          <w:t>[</w:t>
        </w:r>
        <w:r w:rsidR="00DF1A72">
          <w:rPr>
            <w:rFonts w:ascii="Times New Roman" w:eastAsia="Times New Roman" w:hAnsi="Times New Roman" w:cs="Times New Roman"/>
            <w:sz w:val="24"/>
            <w:szCs w:val="24"/>
          </w:rPr>
          <w:t>deve</w:t>
        </w:r>
      </w:ins>
      <w:ins w:id="135" w:author="Daniele de Souza Procopio" w:date="2026-08-21T08:28:00Z" w16du:dateUtc="2026-08-21T11:28:00Z">
        <w:r w:rsidR="007732CA">
          <w:rPr>
            <w:rFonts w:ascii="Times New Roman" w:eastAsia="Times New Roman" w:hAnsi="Times New Roman" w:cs="Times New Roman"/>
            <w:sz w:val="24"/>
            <w:szCs w:val="24"/>
          </w:rPr>
          <w:t>rá</w:t>
        </w:r>
      </w:ins>
      <w:ins w:id="136" w:author="Daniele de Souza Procopio" w:date="2026-09-08T12:26:00Z" w16du:dateUtc="2026-09-08T15:26:00Z">
        <w:r w:rsidR="002C688A">
          <w:rPr>
            <w:rFonts w:ascii="Times New Roman" w:eastAsia="Times New Roman" w:hAnsi="Times New Roman" w:cs="Times New Roman"/>
            <w:sz w:val="24"/>
            <w:szCs w:val="24"/>
          </w:rPr>
          <w:t>]</w:t>
        </w:r>
      </w:ins>
      <w:ins w:id="137" w:author="Daniele de Souza Procopio" w:date="2026-09-08T12:27:00Z" w16du:dateUtc="2026-09-08T15:27:00Z">
        <w:r w:rsidR="002C688A">
          <w:rPr>
            <w:rFonts w:ascii="Times New Roman" w:eastAsia="Times New Roman" w:hAnsi="Times New Roman" w:cs="Times New Roman"/>
            <w:sz w:val="24"/>
            <w:szCs w:val="24"/>
          </w:rPr>
          <w:t>[poderá]</w:t>
        </w:r>
      </w:ins>
      <w:ins w:id="138" w:author="Daniele de Souza Procopio" w:date="2026-08-19T11:00:00Z" w16du:dateUtc="2026-08-19T14:00:00Z">
        <w:r w:rsidR="00AF424D" w:rsidRPr="00AF424D">
          <w:rPr>
            <w:rFonts w:ascii="Times New Roman" w:eastAsia="Times New Roman" w:hAnsi="Times New Roman" w:cs="Times New Roman"/>
            <w:sz w:val="24"/>
            <w:szCs w:val="24"/>
          </w:rPr>
          <w:t xml:space="preserve"> </w:t>
        </w:r>
      </w:ins>
      <w:r w:rsidR="00AF424D" w:rsidRPr="00AF424D">
        <w:rPr>
          <w:rFonts w:ascii="Times New Roman" w:eastAsia="Times New Roman" w:hAnsi="Times New Roman" w:cs="Times New Roman"/>
          <w:sz w:val="24"/>
          <w:szCs w:val="24"/>
        </w:rPr>
        <w:t>ser atualizada</w:t>
      </w:r>
      <w:r w:rsidR="007732CA">
        <w:rPr>
          <w:rFonts w:ascii="Times New Roman" w:eastAsia="Times New Roman" w:hAnsi="Times New Roman" w:cs="Times New Roman"/>
          <w:sz w:val="24"/>
          <w:szCs w:val="24"/>
        </w:rPr>
        <w:t xml:space="preserve"> </w:t>
      </w:r>
      <w:r w:rsidR="00AF424D" w:rsidRPr="00AF424D">
        <w:rPr>
          <w:rFonts w:ascii="Times New Roman" w:eastAsia="Times New Roman" w:hAnsi="Times New Roman" w:cs="Times New Roman"/>
          <w:sz w:val="24"/>
          <w:szCs w:val="24"/>
        </w:rPr>
        <w:t>com base na evolução científica, tecnológica e em compromissos internacionais assumidos</w:t>
      </w:r>
      <w:r w:rsidR="00FC0051">
        <w:rPr>
          <w:rFonts w:ascii="Times New Roman" w:eastAsia="Times New Roman" w:hAnsi="Times New Roman" w:cs="Times New Roman"/>
          <w:sz w:val="24"/>
          <w:szCs w:val="24"/>
        </w:rPr>
        <w:t xml:space="preserve"> </w:t>
      </w:r>
      <w:r w:rsidR="00AF424D" w:rsidRPr="00AF424D">
        <w:rPr>
          <w:rFonts w:ascii="Times New Roman" w:eastAsia="Times New Roman" w:hAnsi="Times New Roman" w:cs="Times New Roman"/>
          <w:sz w:val="24"/>
          <w:szCs w:val="24"/>
        </w:rPr>
        <w:t>pelo Brasil</w:t>
      </w:r>
      <w:r w:rsidRPr="2254CA6A">
        <w:rPr>
          <w:rFonts w:ascii="Times New Roman" w:eastAsia="Times New Roman" w:hAnsi="Times New Roman" w:cs="Times New Roman"/>
          <w:sz w:val="24"/>
          <w:szCs w:val="24"/>
        </w:rPr>
        <w:t>.</w:t>
      </w:r>
    </w:p>
    <w:p w14:paraId="068E2063" w14:textId="59E4A6FE" w:rsidR="00F81635" w:rsidRDefault="00F81635" w:rsidP="00F8163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Parágrafo único.</w:t>
      </w:r>
      <w:r w:rsidRPr="00E30BD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E30BD6">
        <w:rPr>
          <w:rFonts w:ascii="Times New Roman" w:eastAsia="Times New Roman" w:hAnsi="Times New Roman" w:cs="Times New Roman"/>
          <w:sz w:val="24"/>
          <w:szCs w:val="24"/>
        </w:rPr>
        <w:t>lteraç</w:t>
      </w:r>
      <w:r>
        <w:rPr>
          <w:rFonts w:ascii="Times New Roman" w:eastAsia="Times New Roman" w:hAnsi="Times New Roman" w:cs="Times New Roman"/>
          <w:sz w:val="24"/>
          <w:szCs w:val="24"/>
        </w:rPr>
        <w:t>ões</w:t>
      </w:r>
      <w:r w:rsidRPr="00E30BD6">
        <w:rPr>
          <w:rFonts w:ascii="Times New Roman" w:eastAsia="Times New Roman" w:hAnsi="Times New Roman" w:cs="Times New Roman"/>
          <w:sz w:val="24"/>
          <w:szCs w:val="24"/>
        </w:rPr>
        <w:t xml:space="preserve"> ou atualizaç</w:t>
      </w:r>
      <w:r>
        <w:rPr>
          <w:rFonts w:ascii="Times New Roman" w:eastAsia="Times New Roman" w:hAnsi="Times New Roman" w:cs="Times New Roman"/>
          <w:sz w:val="24"/>
          <w:szCs w:val="24"/>
        </w:rPr>
        <w:t>ões</w:t>
      </w:r>
      <w:r w:rsidRPr="00E30BD6">
        <w:rPr>
          <w:rFonts w:ascii="Times New Roman" w:eastAsia="Times New Roman" w:hAnsi="Times New Roman" w:cs="Times New Roman"/>
          <w:sz w:val="24"/>
          <w:szCs w:val="24"/>
        </w:rPr>
        <w:t xml:space="preserve"> da Lista de Substâncias ou da Lista de Atividades do RETP dever</w:t>
      </w:r>
      <w:r>
        <w:rPr>
          <w:rFonts w:ascii="Times New Roman" w:eastAsia="Times New Roman" w:hAnsi="Times New Roman" w:cs="Times New Roman"/>
          <w:sz w:val="24"/>
          <w:szCs w:val="24"/>
        </w:rPr>
        <w:t>ão</w:t>
      </w:r>
      <w:r w:rsidRPr="00E30BD6">
        <w:rPr>
          <w:rFonts w:ascii="Times New Roman" w:eastAsia="Times New Roman" w:hAnsi="Times New Roman" w:cs="Times New Roman"/>
          <w:sz w:val="24"/>
          <w:szCs w:val="24"/>
        </w:rPr>
        <w:t xml:space="preserve"> ser precedida</w:t>
      </w:r>
      <w:r>
        <w:rPr>
          <w:rFonts w:ascii="Times New Roman" w:eastAsia="Times New Roman" w:hAnsi="Times New Roman" w:cs="Times New Roman"/>
          <w:sz w:val="24"/>
          <w:szCs w:val="24"/>
        </w:rPr>
        <w:t>s</w:t>
      </w:r>
      <w:r w:rsidRPr="00E30BD6">
        <w:rPr>
          <w:rFonts w:ascii="Times New Roman" w:eastAsia="Times New Roman" w:hAnsi="Times New Roman" w:cs="Times New Roman"/>
          <w:sz w:val="24"/>
          <w:szCs w:val="24"/>
        </w:rPr>
        <w:t xml:space="preserve"> de consulta pública, observado o disposto nos §§ 1º e 2º deste artigo.</w:t>
      </w:r>
    </w:p>
    <w:p w14:paraId="5421B236" w14:textId="77777777" w:rsidR="00F81635" w:rsidRPr="006476FB" w:rsidRDefault="00F81635" w:rsidP="001373F4">
      <w:pPr>
        <w:spacing w:after="0"/>
        <w:jc w:val="both"/>
        <w:rPr>
          <w:rFonts w:ascii="Times New Roman" w:eastAsia="Times New Roman" w:hAnsi="Times New Roman" w:cs="Times New Roman"/>
          <w:sz w:val="24"/>
          <w:szCs w:val="24"/>
        </w:rPr>
      </w:pPr>
    </w:p>
    <w:p w14:paraId="767462CE" w14:textId="77777777" w:rsidR="003D33A9" w:rsidRPr="006476FB" w:rsidRDefault="003D33A9" w:rsidP="2254CA6A">
      <w:pPr>
        <w:jc w:val="both"/>
        <w:rPr>
          <w:rFonts w:ascii="Times New Roman" w:eastAsia="Times New Roman" w:hAnsi="Times New Roman" w:cs="Times New Roman"/>
          <w:b/>
          <w:bCs/>
          <w:sz w:val="24"/>
          <w:szCs w:val="24"/>
        </w:rPr>
      </w:pPr>
    </w:p>
    <w:p w14:paraId="2F417F90" w14:textId="6E3EB360" w:rsidR="006A33E4" w:rsidRPr="006476FB" w:rsidRDefault="006A33E4" w:rsidP="00FB3E8D">
      <w:pPr>
        <w:spacing w:after="0"/>
        <w:jc w:val="center"/>
        <w:rPr>
          <w:rFonts w:ascii="Times New Roman" w:eastAsia="Times New Roman" w:hAnsi="Times New Roman" w:cs="Times New Roman"/>
          <w:b/>
          <w:bCs/>
          <w:sz w:val="24"/>
          <w:szCs w:val="24"/>
        </w:rPr>
      </w:pPr>
      <w:r w:rsidRPr="2254CA6A">
        <w:rPr>
          <w:rFonts w:ascii="Times New Roman" w:eastAsia="Times New Roman" w:hAnsi="Times New Roman" w:cs="Times New Roman"/>
          <w:b/>
          <w:bCs/>
          <w:sz w:val="24"/>
          <w:szCs w:val="24"/>
        </w:rPr>
        <w:t>CAPÍTULO IV</w:t>
      </w:r>
    </w:p>
    <w:p w14:paraId="7EC78921" w14:textId="77777777" w:rsidR="006A33E4" w:rsidRDefault="006A33E4" w:rsidP="00FB3E8D">
      <w:pPr>
        <w:spacing w:after="0"/>
        <w:jc w:val="center"/>
        <w:rPr>
          <w:rFonts w:ascii="Times New Roman" w:eastAsia="Times New Roman" w:hAnsi="Times New Roman" w:cs="Times New Roman"/>
          <w:b/>
          <w:bCs/>
          <w:sz w:val="24"/>
          <w:szCs w:val="24"/>
        </w:rPr>
      </w:pPr>
      <w:r w:rsidRPr="2254CA6A">
        <w:rPr>
          <w:rFonts w:ascii="Times New Roman" w:eastAsia="Times New Roman" w:hAnsi="Times New Roman" w:cs="Times New Roman"/>
          <w:b/>
          <w:bCs/>
          <w:sz w:val="24"/>
          <w:szCs w:val="24"/>
        </w:rPr>
        <w:t>PROCEDIMENTOS DE REPORTE</w:t>
      </w:r>
    </w:p>
    <w:p w14:paraId="2C4F49C8" w14:textId="77777777" w:rsidR="00FB3E8D" w:rsidRPr="00EA1E32" w:rsidRDefault="00FB3E8D" w:rsidP="00FB3E8D">
      <w:pPr>
        <w:spacing w:after="0"/>
        <w:jc w:val="center"/>
        <w:rPr>
          <w:rFonts w:ascii="Times New Roman" w:eastAsia="Times New Roman" w:hAnsi="Times New Roman" w:cs="Times New Roman"/>
          <w:b/>
          <w:bCs/>
          <w:sz w:val="24"/>
          <w:szCs w:val="24"/>
        </w:rPr>
      </w:pPr>
    </w:p>
    <w:p w14:paraId="47E4C4AD" w14:textId="48E00C88" w:rsidR="006A33E4" w:rsidRPr="006476FB" w:rsidRDefault="006A33E4"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b/>
          <w:bCs/>
          <w:sz w:val="24"/>
          <w:szCs w:val="24"/>
        </w:rPr>
        <w:t xml:space="preserve">Art. </w:t>
      </w:r>
      <w:r w:rsidR="00CD40E8">
        <w:rPr>
          <w:rFonts w:ascii="Times New Roman" w:eastAsia="Times New Roman" w:hAnsi="Times New Roman" w:cs="Times New Roman"/>
          <w:b/>
          <w:bCs/>
          <w:sz w:val="24"/>
          <w:szCs w:val="24"/>
        </w:rPr>
        <w:t>9</w:t>
      </w:r>
      <w:r w:rsidR="00CD40E8" w:rsidRPr="2254CA6A">
        <w:rPr>
          <w:rFonts w:ascii="Times New Roman" w:eastAsia="Times New Roman" w:hAnsi="Times New Roman" w:cs="Times New Roman"/>
          <w:b/>
          <w:bCs/>
          <w:sz w:val="24"/>
          <w:szCs w:val="24"/>
        </w:rPr>
        <w:t>º</w:t>
      </w:r>
      <w:r w:rsidR="00CD40E8" w:rsidRPr="2254CA6A">
        <w:rPr>
          <w:rFonts w:ascii="Times New Roman" w:eastAsia="Times New Roman" w:hAnsi="Times New Roman" w:cs="Times New Roman"/>
          <w:sz w:val="24"/>
          <w:szCs w:val="24"/>
        </w:rPr>
        <w:t xml:space="preserve"> </w:t>
      </w:r>
      <w:r w:rsidRPr="2254CA6A">
        <w:rPr>
          <w:rFonts w:ascii="Times New Roman" w:eastAsia="Times New Roman" w:hAnsi="Times New Roman" w:cs="Times New Roman"/>
          <w:sz w:val="24"/>
          <w:szCs w:val="24"/>
        </w:rPr>
        <w:t>O RETP é o sistema informatizado que irá coletar e compartilhar dados e informações sobre:</w:t>
      </w:r>
    </w:p>
    <w:p w14:paraId="2E5A0D45" w14:textId="3B921251" w:rsidR="006A33E4" w:rsidRPr="006476FB" w:rsidRDefault="1F3E33C1"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I - </w:t>
      </w:r>
      <w:proofErr w:type="gramStart"/>
      <w:r w:rsidRPr="2254CA6A">
        <w:rPr>
          <w:rFonts w:ascii="Times New Roman" w:eastAsia="Times New Roman" w:hAnsi="Times New Roman" w:cs="Times New Roman"/>
          <w:sz w:val="24"/>
          <w:szCs w:val="24"/>
        </w:rPr>
        <w:t>emissões</w:t>
      </w:r>
      <w:proofErr w:type="gramEnd"/>
      <w:r w:rsidRPr="2254CA6A">
        <w:rPr>
          <w:rFonts w:ascii="Times New Roman" w:eastAsia="Times New Roman" w:hAnsi="Times New Roman" w:cs="Times New Roman"/>
          <w:sz w:val="24"/>
          <w:szCs w:val="24"/>
        </w:rPr>
        <w:t xml:space="preserve"> </w:t>
      </w:r>
      <w:r w:rsidR="78BFA232" w:rsidRPr="2254CA6A">
        <w:rPr>
          <w:rFonts w:ascii="Times New Roman" w:eastAsia="Times New Roman" w:hAnsi="Times New Roman" w:cs="Times New Roman"/>
          <w:sz w:val="24"/>
          <w:szCs w:val="24"/>
        </w:rPr>
        <w:t>atmosféricas</w:t>
      </w:r>
      <w:r w:rsidRPr="2254CA6A">
        <w:rPr>
          <w:rFonts w:ascii="Times New Roman" w:eastAsia="Times New Roman" w:hAnsi="Times New Roman" w:cs="Times New Roman"/>
          <w:sz w:val="24"/>
          <w:szCs w:val="24"/>
        </w:rPr>
        <w:t xml:space="preserve">; </w:t>
      </w:r>
    </w:p>
    <w:p w14:paraId="4FBBE389" w14:textId="63D01883" w:rsidR="006A33E4" w:rsidRPr="006476FB" w:rsidRDefault="1F3E33C1"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II - </w:t>
      </w:r>
      <w:proofErr w:type="gramStart"/>
      <w:r w:rsidRPr="2254CA6A">
        <w:rPr>
          <w:rFonts w:ascii="Times New Roman" w:eastAsia="Times New Roman" w:hAnsi="Times New Roman" w:cs="Times New Roman"/>
          <w:sz w:val="24"/>
          <w:szCs w:val="24"/>
        </w:rPr>
        <w:t>emissões</w:t>
      </w:r>
      <w:proofErr w:type="gramEnd"/>
      <w:r w:rsidRPr="2254CA6A">
        <w:rPr>
          <w:rFonts w:ascii="Times New Roman" w:eastAsia="Times New Roman" w:hAnsi="Times New Roman" w:cs="Times New Roman"/>
          <w:sz w:val="24"/>
          <w:szCs w:val="24"/>
        </w:rPr>
        <w:t xml:space="preserve"> para a água; </w:t>
      </w:r>
    </w:p>
    <w:p w14:paraId="7614E5F1" w14:textId="4C65A5B7" w:rsidR="006A33E4" w:rsidRPr="006476FB" w:rsidRDefault="1F3E33C1" w:rsidP="2254CA6A">
      <w:pPr>
        <w:jc w:val="both"/>
        <w:rPr>
          <w:rFonts w:ascii="Times New Roman" w:eastAsia="Times New Roman" w:hAnsi="Times New Roman" w:cs="Times New Roman"/>
          <w:sz w:val="24"/>
          <w:szCs w:val="24"/>
        </w:rPr>
      </w:pPr>
      <w:r w:rsidRPr="0D19DF57">
        <w:rPr>
          <w:rFonts w:ascii="Times New Roman" w:eastAsia="Times New Roman" w:hAnsi="Times New Roman" w:cs="Times New Roman"/>
          <w:sz w:val="24"/>
          <w:szCs w:val="24"/>
        </w:rPr>
        <w:t>III - emissões para o solo</w:t>
      </w:r>
      <w:ins w:id="139" w:author="Daniele de Souza Procopio" w:date="2026-09-08T14:25:00Z" w16du:dateUtc="2026-09-08T17:25:00Z">
        <w:r w:rsidR="00CB444E">
          <w:rPr>
            <w:rFonts w:ascii="Times New Roman" w:eastAsia="Times New Roman" w:hAnsi="Times New Roman" w:cs="Times New Roman"/>
            <w:sz w:val="24"/>
            <w:szCs w:val="24"/>
          </w:rPr>
          <w:t xml:space="preserve"> </w:t>
        </w:r>
      </w:ins>
      <w:r w:rsidR="00CB444E">
        <w:rPr>
          <w:rFonts w:ascii="Times New Roman" w:eastAsia="Times New Roman" w:hAnsi="Times New Roman" w:cs="Times New Roman"/>
          <w:sz w:val="24"/>
          <w:szCs w:val="24"/>
        </w:rPr>
        <w:t>e</w:t>
      </w:r>
      <w:r w:rsidR="00382638">
        <w:rPr>
          <w:rFonts w:ascii="Times New Roman" w:eastAsia="Times New Roman" w:hAnsi="Times New Roman" w:cs="Times New Roman"/>
          <w:sz w:val="24"/>
          <w:szCs w:val="24"/>
        </w:rPr>
        <w:t xml:space="preserve"> subsolo</w:t>
      </w:r>
      <w:r w:rsidRPr="0D19DF57">
        <w:rPr>
          <w:rFonts w:ascii="Times New Roman" w:eastAsia="Times New Roman" w:hAnsi="Times New Roman" w:cs="Times New Roman"/>
          <w:sz w:val="24"/>
          <w:szCs w:val="24"/>
        </w:rPr>
        <w:t xml:space="preserve">; </w:t>
      </w:r>
      <w:r w:rsidR="1705A366" w:rsidRPr="0D19DF57">
        <w:rPr>
          <w:rFonts w:ascii="Times New Roman" w:eastAsia="Times New Roman" w:hAnsi="Times New Roman" w:cs="Times New Roman"/>
          <w:sz w:val="24"/>
          <w:szCs w:val="24"/>
        </w:rPr>
        <w:t>e</w:t>
      </w:r>
    </w:p>
    <w:p w14:paraId="1AC65354" w14:textId="5BF23C29" w:rsidR="006A33E4"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IV - </w:t>
      </w:r>
      <w:proofErr w:type="gramStart"/>
      <w:r w:rsidRPr="2254CA6A">
        <w:rPr>
          <w:rFonts w:ascii="Times New Roman" w:eastAsia="Times New Roman" w:hAnsi="Times New Roman" w:cs="Times New Roman"/>
          <w:sz w:val="24"/>
          <w:szCs w:val="24"/>
        </w:rPr>
        <w:t>transferências</w:t>
      </w:r>
      <w:proofErr w:type="gramEnd"/>
      <w:r w:rsidRPr="2254CA6A">
        <w:rPr>
          <w:rFonts w:ascii="Times New Roman" w:eastAsia="Times New Roman" w:hAnsi="Times New Roman" w:cs="Times New Roman"/>
          <w:sz w:val="24"/>
          <w:szCs w:val="24"/>
        </w:rPr>
        <w:t xml:space="preserve"> de poluentes em resíduos para tratamento, reciclagem, reaproveitamento, descarte ou incineração fora do local de geração;</w:t>
      </w:r>
    </w:p>
    <w:p w14:paraId="276084CE" w14:textId="7F7CF1D0" w:rsidR="00BE0D51" w:rsidRPr="000450F0" w:rsidRDefault="0020620C" w:rsidP="2254CA6A">
      <w:pPr>
        <w:jc w:val="both"/>
        <w:rPr>
          <w:rFonts w:ascii="Times New Roman" w:eastAsia="Times New Roman" w:hAnsi="Times New Roman" w:cs="Times New Roman"/>
          <w:sz w:val="24"/>
          <w:szCs w:val="24"/>
        </w:rPr>
      </w:pPr>
      <w:commentRangeStart w:id="140"/>
      <w:ins w:id="141" w:author="Daniele de Souza Procopio" w:date="2026-09-08T14:24:00Z" w16du:dateUtc="2026-09-08T17:24:00Z">
        <w:r>
          <w:rPr>
            <w:rFonts w:ascii="Times New Roman" w:eastAsia="Times New Roman" w:hAnsi="Times New Roman" w:cs="Times New Roman"/>
            <w:sz w:val="24"/>
            <w:szCs w:val="24"/>
          </w:rPr>
          <w:t>[</w:t>
        </w:r>
      </w:ins>
      <w:ins w:id="142" w:author="Daniele de Souza Procopio" w:date="2026-08-21T08:43:00Z" w16du:dateUtc="2026-08-21T11:43:00Z">
        <w:r w:rsidR="00BE0D51" w:rsidRPr="000450F0">
          <w:rPr>
            <w:rFonts w:ascii="Times New Roman" w:eastAsia="Times New Roman" w:hAnsi="Times New Roman" w:cs="Times New Roman"/>
            <w:sz w:val="24"/>
            <w:szCs w:val="24"/>
          </w:rPr>
          <w:t xml:space="preserve">§1º </w:t>
        </w:r>
      </w:ins>
      <w:commentRangeEnd w:id="140"/>
      <w:ins w:id="143" w:author="Daniele de Souza Procopio" w:date="2026-09-08T14:26:00Z" w16du:dateUtc="2026-09-08T17:26:00Z">
        <w:r w:rsidR="00CB444E">
          <w:rPr>
            <w:rStyle w:val="Refdecomentrio"/>
          </w:rPr>
          <w:commentReference w:id="140"/>
        </w:r>
      </w:ins>
      <w:ins w:id="144" w:author="Daniele de Souza Procopio" w:date="2026-08-21T08:45:00Z" w16du:dateUtc="2026-08-21T11:45:00Z">
        <w:r w:rsidR="003F775E" w:rsidRPr="000450F0">
          <w:rPr>
            <w:rFonts w:ascii="Times New Roman" w:eastAsia="Times New Roman" w:hAnsi="Times New Roman" w:cs="Times New Roman"/>
            <w:sz w:val="24"/>
            <w:szCs w:val="24"/>
          </w:rPr>
          <w:t xml:space="preserve">Os resíduos </w:t>
        </w:r>
      </w:ins>
      <w:ins w:id="145" w:author="Daniele de Souza Procopio" w:date="2026-09-08T14:19:00Z" w16du:dateUtc="2026-09-08T17:19:00Z">
        <w:r w:rsidR="00CC0473" w:rsidRPr="000450F0">
          <w:rPr>
            <w:rFonts w:ascii="Times New Roman" w:eastAsia="Times New Roman" w:hAnsi="Times New Roman" w:cs="Times New Roman"/>
            <w:sz w:val="24"/>
            <w:szCs w:val="24"/>
          </w:rPr>
          <w:t xml:space="preserve">[contendo substâncias perigosas] </w:t>
        </w:r>
      </w:ins>
      <w:ins w:id="146" w:author="Daniele de Souza Procopio" w:date="2026-08-21T08:45:00Z" w16du:dateUtc="2026-08-21T11:45:00Z">
        <w:r w:rsidR="003F775E" w:rsidRPr="000450F0">
          <w:rPr>
            <w:rFonts w:ascii="Times New Roman" w:eastAsia="Times New Roman" w:hAnsi="Times New Roman" w:cs="Times New Roman"/>
            <w:sz w:val="24"/>
            <w:szCs w:val="24"/>
          </w:rPr>
          <w:t>submetidos às operações de tratamento</w:t>
        </w:r>
      </w:ins>
      <w:ins w:id="147" w:author="Daniele de Souza Procopio" w:date="2026-08-27T19:40:00Z" w16du:dateUtc="2026-08-27T19:40:09Z">
        <w:r w:rsidR="48F170B2" w:rsidRPr="000450F0">
          <w:rPr>
            <w:rFonts w:ascii="Times New Roman" w:eastAsia="Times New Roman" w:hAnsi="Times New Roman" w:cs="Times New Roman"/>
            <w:sz w:val="24"/>
            <w:szCs w:val="24"/>
          </w:rPr>
          <w:t xml:space="preserve"> </w:t>
        </w:r>
      </w:ins>
      <w:ins w:id="148" w:author="Daniele de Souza Procopio" w:date="2026-08-21T08:45:00Z" w16du:dateUtc="2026-08-21T11:45:00Z">
        <w:r w:rsidR="003F775E" w:rsidRPr="000450F0">
          <w:rPr>
            <w:rFonts w:ascii="Times New Roman" w:eastAsia="Times New Roman" w:hAnsi="Times New Roman" w:cs="Times New Roman"/>
            <w:sz w:val="24"/>
            <w:szCs w:val="24"/>
          </w:rPr>
          <w:t xml:space="preserve">deverão ser reportados como </w:t>
        </w:r>
      </w:ins>
      <w:ins w:id="149" w:author="Daniele de Souza Procopio" w:date="2026-09-08T14:18:00Z" w16du:dateUtc="2026-09-08T17:18:00Z">
        <w:r w:rsidR="00390DCC" w:rsidRPr="000450F0">
          <w:rPr>
            <w:rFonts w:ascii="Times New Roman" w:eastAsia="Times New Roman" w:hAnsi="Times New Roman" w:cs="Times New Roman"/>
            <w:sz w:val="24"/>
            <w:szCs w:val="24"/>
          </w:rPr>
          <w:t xml:space="preserve">[transferência de </w:t>
        </w:r>
        <w:proofErr w:type="gramStart"/>
        <w:r w:rsidR="00390DCC" w:rsidRPr="000450F0">
          <w:rPr>
            <w:rFonts w:ascii="Times New Roman" w:eastAsia="Times New Roman" w:hAnsi="Times New Roman" w:cs="Times New Roman"/>
            <w:sz w:val="24"/>
            <w:szCs w:val="24"/>
          </w:rPr>
          <w:t>poluentes]</w:t>
        </w:r>
        <w:r w:rsidR="009B317A" w:rsidRPr="000450F0">
          <w:rPr>
            <w:rFonts w:ascii="Times New Roman" w:eastAsia="Times New Roman" w:hAnsi="Times New Roman" w:cs="Times New Roman"/>
            <w:sz w:val="24"/>
            <w:szCs w:val="24"/>
          </w:rPr>
          <w:t>[</w:t>
        </w:r>
      </w:ins>
      <w:proofErr w:type="gramEnd"/>
      <w:ins w:id="150" w:author="Daniele de Souza Procopio" w:date="2026-08-21T08:45:00Z" w16du:dateUtc="2026-08-21T11:45:00Z">
        <w:r w:rsidR="003F775E" w:rsidRPr="000450F0">
          <w:rPr>
            <w:rFonts w:ascii="Times New Roman" w:eastAsia="Times New Roman" w:hAnsi="Times New Roman" w:cs="Times New Roman"/>
            <w:sz w:val="24"/>
            <w:szCs w:val="24"/>
          </w:rPr>
          <w:t>emissões para o solo</w:t>
        </w:r>
      </w:ins>
      <w:ins w:id="151" w:author="Daniele de Souza Procopio" w:date="2026-09-08T14:17:00Z" w16du:dateUtc="2026-09-08T17:17:00Z">
        <w:r w:rsidR="00421BD7" w:rsidRPr="000450F0">
          <w:rPr>
            <w:rFonts w:ascii="Times New Roman" w:eastAsia="Times New Roman" w:hAnsi="Times New Roman" w:cs="Times New Roman"/>
            <w:sz w:val="24"/>
            <w:szCs w:val="24"/>
          </w:rPr>
          <w:t>]</w:t>
        </w:r>
      </w:ins>
      <w:ins w:id="152" w:author="Daniele de Souza Procopio" w:date="2026-08-21T08:45:00Z" w16du:dateUtc="2026-08-21T11:45:00Z">
        <w:r w:rsidR="003F775E" w:rsidRPr="000450F0">
          <w:rPr>
            <w:rFonts w:ascii="Times New Roman" w:eastAsia="Times New Roman" w:hAnsi="Times New Roman" w:cs="Times New Roman"/>
            <w:sz w:val="24"/>
            <w:szCs w:val="24"/>
          </w:rPr>
          <w:t>, cabendo</w:t>
        </w:r>
      </w:ins>
      <w:ins w:id="153" w:author="Daniele de Souza Procopio" w:date="2026-08-21T08:46:00Z" w16du:dateUtc="2026-08-21T11:46:00Z">
        <w:r w:rsidR="00235A76" w:rsidRPr="000450F0">
          <w:rPr>
            <w:rFonts w:ascii="Times New Roman" w:eastAsia="Times New Roman" w:hAnsi="Times New Roman" w:cs="Times New Roman"/>
            <w:sz w:val="24"/>
            <w:szCs w:val="24"/>
          </w:rPr>
          <w:t xml:space="preserve"> </w:t>
        </w:r>
      </w:ins>
      <w:ins w:id="154" w:author="Daniele de Souza Procopio" w:date="2026-08-21T08:45:00Z" w16du:dateUtc="2026-08-21T11:45:00Z">
        <w:r w:rsidR="003F775E" w:rsidRPr="000450F0">
          <w:rPr>
            <w:rFonts w:ascii="Times New Roman" w:eastAsia="Times New Roman" w:hAnsi="Times New Roman" w:cs="Times New Roman"/>
            <w:sz w:val="24"/>
            <w:szCs w:val="24"/>
          </w:rPr>
          <w:t>ao estabelecimento gerador dos resíduos a responsabilidade por sua comunicação no âmbito do RETP.</w:t>
        </w:r>
      </w:ins>
      <w:ins w:id="155" w:author="Daniele de Souza Procopio" w:date="2026-09-08T14:24:00Z" w16du:dateUtc="2026-09-08T17:24:00Z">
        <w:r>
          <w:rPr>
            <w:rFonts w:ascii="Times New Roman" w:eastAsia="Times New Roman" w:hAnsi="Times New Roman" w:cs="Times New Roman"/>
            <w:sz w:val="24"/>
            <w:szCs w:val="24"/>
          </w:rPr>
          <w:t>]</w:t>
        </w:r>
      </w:ins>
    </w:p>
    <w:p w14:paraId="11731ABE" w14:textId="719BE191" w:rsidR="006A33E4" w:rsidRPr="006476FB" w:rsidRDefault="006A33E4"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§1º A coleta a que se refere o </w:t>
      </w:r>
      <w:r w:rsidRPr="2254CA6A">
        <w:rPr>
          <w:rFonts w:ascii="Times New Roman" w:eastAsia="Times New Roman" w:hAnsi="Times New Roman" w:cs="Times New Roman"/>
          <w:i/>
          <w:iCs/>
          <w:sz w:val="24"/>
          <w:szCs w:val="24"/>
        </w:rPr>
        <w:t>caput</w:t>
      </w:r>
      <w:r w:rsidRPr="2254CA6A">
        <w:rPr>
          <w:rFonts w:ascii="Times New Roman" w:eastAsia="Times New Roman" w:hAnsi="Times New Roman" w:cs="Times New Roman"/>
          <w:sz w:val="24"/>
          <w:szCs w:val="24"/>
        </w:rPr>
        <w:t xml:space="preserve"> poderá ser por meio de:</w:t>
      </w:r>
    </w:p>
    <w:p w14:paraId="07D5A9BE" w14:textId="77777777" w:rsidR="006A33E4" w:rsidRPr="006476FB" w:rsidRDefault="006A33E4"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I – </w:t>
      </w:r>
      <w:proofErr w:type="gramStart"/>
      <w:r w:rsidRPr="2254CA6A">
        <w:rPr>
          <w:rFonts w:ascii="Times New Roman" w:eastAsia="Times New Roman" w:hAnsi="Times New Roman" w:cs="Times New Roman"/>
          <w:sz w:val="24"/>
          <w:szCs w:val="24"/>
        </w:rPr>
        <w:t>declaração</w:t>
      </w:r>
      <w:proofErr w:type="gramEnd"/>
      <w:r w:rsidRPr="2254CA6A">
        <w:rPr>
          <w:rFonts w:ascii="Times New Roman" w:eastAsia="Times New Roman" w:hAnsi="Times New Roman" w:cs="Times New Roman"/>
          <w:sz w:val="24"/>
          <w:szCs w:val="24"/>
        </w:rPr>
        <w:t xml:space="preserve"> direta de dados no sistema do RETP; ou</w:t>
      </w:r>
    </w:p>
    <w:p w14:paraId="2ADD92C6" w14:textId="77777777" w:rsidR="006A33E4" w:rsidRPr="006476FB"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II – </w:t>
      </w:r>
      <w:proofErr w:type="gramStart"/>
      <w:r w:rsidRPr="2254CA6A">
        <w:rPr>
          <w:rFonts w:ascii="Times New Roman" w:eastAsia="Times New Roman" w:hAnsi="Times New Roman" w:cs="Times New Roman"/>
          <w:sz w:val="24"/>
          <w:szCs w:val="24"/>
        </w:rPr>
        <w:t>declaração</w:t>
      </w:r>
      <w:proofErr w:type="gramEnd"/>
      <w:r w:rsidRPr="2254CA6A">
        <w:rPr>
          <w:rFonts w:ascii="Times New Roman" w:eastAsia="Times New Roman" w:hAnsi="Times New Roman" w:cs="Times New Roman"/>
          <w:sz w:val="24"/>
          <w:szCs w:val="24"/>
        </w:rPr>
        <w:t xml:space="preserve"> </w:t>
      </w:r>
      <w:proofErr w:type="spellStart"/>
      <w:r w:rsidRPr="2254CA6A">
        <w:rPr>
          <w:rFonts w:ascii="Times New Roman" w:eastAsia="Times New Roman" w:hAnsi="Times New Roman" w:cs="Times New Roman"/>
          <w:sz w:val="24"/>
          <w:szCs w:val="24"/>
        </w:rPr>
        <w:t>pré</w:t>
      </w:r>
      <w:proofErr w:type="spellEnd"/>
      <w:r w:rsidRPr="2254CA6A">
        <w:rPr>
          <w:rFonts w:ascii="Times New Roman" w:eastAsia="Times New Roman" w:hAnsi="Times New Roman" w:cs="Times New Roman"/>
          <w:sz w:val="24"/>
          <w:szCs w:val="24"/>
        </w:rPr>
        <w:t>-preenchida com dados declarados previamente em outros sistemas oficiais de controle, monitoramento e gestão ambiental.</w:t>
      </w:r>
    </w:p>
    <w:p w14:paraId="6DDBD793" w14:textId="11276F7D" w:rsidR="004E087C" w:rsidRPr="006476FB"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w:t>
      </w:r>
      <w:ins w:id="156" w:author="Daniele de Souza Procopio" w:date="2026-08-21T08:44:00Z" w16du:dateUtc="2026-08-21T11:44:00Z">
        <w:r w:rsidR="00BE0D51">
          <w:rPr>
            <w:rFonts w:ascii="Times New Roman" w:eastAsia="Times New Roman" w:hAnsi="Times New Roman" w:cs="Times New Roman"/>
            <w:sz w:val="24"/>
            <w:szCs w:val="24"/>
          </w:rPr>
          <w:t>3</w:t>
        </w:r>
      </w:ins>
      <w:del w:id="157" w:author="Daniele de Souza Procopio" w:date="2026-08-21T08:44:00Z" w16du:dateUtc="2026-08-21T11:44:00Z">
        <w:r w:rsidRPr="2254CA6A" w:rsidDel="00BE0D51">
          <w:rPr>
            <w:rFonts w:ascii="Times New Roman" w:eastAsia="Times New Roman" w:hAnsi="Times New Roman" w:cs="Times New Roman"/>
            <w:sz w:val="24"/>
            <w:szCs w:val="24"/>
          </w:rPr>
          <w:delText>2</w:delText>
        </w:r>
      </w:del>
      <w:r w:rsidRPr="2254CA6A">
        <w:rPr>
          <w:rFonts w:ascii="Times New Roman" w:eastAsia="Times New Roman" w:hAnsi="Times New Roman" w:cs="Times New Roman"/>
          <w:sz w:val="24"/>
          <w:szCs w:val="24"/>
        </w:rPr>
        <w:t>º O compartilhamento a que se refere o caput observará o que dispõe o inciso II do art. 4º da Lei Complementar nº 140, de 8 de dezembro de 2011, no caso de dados e informações coletados por meio de sistema de ente federal, distrital, estadual ou municipal.</w:t>
      </w:r>
    </w:p>
    <w:p w14:paraId="73645283" w14:textId="35BF1F44" w:rsidR="006A33E4" w:rsidRPr="006476FB" w:rsidRDefault="006A33E4"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b/>
          <w:bCs/>
          <w:sz w:val="24"/>
          <w:szCs w:val="24"/>
        </w:rPr>
        <w:t xml:space="preserve">Art. </w:t>
      </w:r>
      <w:ins w:id="158" w:author="Daniele de Souza Procopio" w:date="2026-08-21T08:30:00Z" w16du:dateUtc="2026-08-21T11:30:00Z">
        <w:r w:rsidR="00CD40E8">
          <w:rPr>
            <w:rFonts w:ascii="Times New Roman" w:eastAsia="Times New Roman" w:hAnsi="Times New Roman" w:cs="Times New Roman"/>
            <w:b/>
            <w:bCs/>
            <w:sz w:val="24"/>
            <w:szCs w:val="24"/>
          </w:rPr>
          <w:t>10.</w:t>
        </w:r>
      </w:ins>
      <w:del w:id="159" w:author="Daniele de Souza Procopio" w:date="2026-08-21T08:30:00Z" w16du:dateUtc="2026-08-21T11:30:00Z">
        <w:r w:rsidRPr="2254CA6A" w:rsidDel="00CD40E8">
          <w:rPr>
            <w:rFonts w:ascii="Times New Roman" w:eastAsia="Times New Roman" w:hAnsi="Times New Roman" w:cs="Times New Roman"/>
            <w:b/>
            <w:bCs/>
            <w:sz w:val="24"/>
            <w:szCs w:val="24"/>
          </w:rPr>
          <w:delText>9º</w:delText>
        </w:r>
      </w:del>
      <w:r w:rsidRPr="2254CA6A">
        <w:rPr>
          <w:rFonts w:ascii="Times New Roman" w:eastAsia="Times New Roman" w:hAnsi="Times New Roman" w:cs="Times New Roman"/>
          <w:sz w:val="24"/>
          <w:szCs w:val="24"/>
        </w:rPr>
        <w:t xml:space="preserve"> A declaração direta de dados no RETP compreenderá dados sobre:</w:t>
      </w:r>
    </w:p>
    <w:p w14:paraId="6ABE668B" w14:textId="77777777" w:rsidR="006A33E4" w:rsidRPr="006476FB" w:rsidRDefault="006A33E4"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I - </w:t>
      </w:r>
      <w:proofErr w:type="gramStart"/>
      <w:r w:rsidRPr="2254CA6A">
        <w:rPr>
          <w:rFonts w:ascii="Times New Roman" w:eastAsia="Times New Roman" w:hAnsi="Times New Roman" w:cs="Times New Roman"/>
          <w:sz w:val="24"/>
          <w:szCs w:val="24"/>
        </w:rPr>
        <w:t>identificação</w:t>
      </w:r>
      <w:proofErr w:type="gramEnd"/>
      <w:r w:rsidRPr="2254CA6A">
        <w:rPr>
          <w:rFonts w:ascii="Times New Roman" w:eastAsia="Times New Roman" w:hAnsi="Times New Roman" w:cs="Times New Roman"/>
          <w:sz w:val="24"/>
          <w:szCs w:val="24"/>
        </w:rPr>
        <w:t xml:space="preserve"> do estabelecimento;</w:t>
      </w:r>
    </w:p>
    <w:p w14:paraId="36D76644" w14:textId="2871238F" w:rsidR="00DB48F0" w:rsidRPr="006476FB" w:rsidRDefault="00DB48F0" w:rsidP="2254CA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 </w:t>
      </w:r>
      <w:proofErr w:type="gramStart"/>
      <w:r w:rsidRPr="00DB48F0">
        <w:rPr>
          <w:rFonts w:ascii="Times New Roman" w:eastAsia="Times New Roman" w:hAnsi="Times New Roman" w:cs="Times New Roman"/>
          <w:sz w:val="24"/>
          <w:szCs w:val="24"/>
        </w:rPr>
        <w:t>a</w:t>
      </w:r>
      <w:proofErr w:type="gramEnd"/>
      <w:r w:rsidRPr="00DB48F0">
        <w:rPr>
          <w:rFonts w:ascii="Times New Roman" w:eastAsia="Times New Roman" w:hAnsi="Times New Roman" w:cs="Times New Roman"/>
          <w:sz w:val="24"/>
          <w:szCs w:val="24"/>
        </w:rPr>
        <w:t xml:space="preserve"> identificação exata da substância química, incluído o número de registro no Chemical Abstracts Service (CAS) ou no </w:t>
      </w:r>
      <w:proofErr w:type="spellStart"/>
      <w:r w:rsidRPr="00DB48F0">
        <w:rPr>
          <w:rFonts w:ascii="Times New Roman" w:eastAsia="Times New Roman" w:hAnsi="Times New Roman" w:cs="Times New Roman"/>
          <w:sz w:val="24"/>
          <w:szCs w:val="24"/>
        </w:rPr>
        <w:t>International</w:t>
      </w:r>
      <w:proofErr w:type="spellEnd"/>
      <w:r w:rsidRPr="00DB48F0">
        <w:rPr>
          <w:rFonts w:ascii="Times New Roman" w:eastAsia="Times New Roman" w:hAnsi="Times New Roman" w:cs="Times New Roman"/>
          <w:sz w:val="24"/>
          <w:szCs w:val="24"/>
        </w:rPr>
        <w:t xml:space="preserve"> Union </w:t>
      </w:r>
      <w:proofErr w:type="spellStart"/>
      <w:r w:rsidRPr="00DB48F0">
        <w:rPr>
          <w:rFonts w:ascii="Times New Roman" w:eastAsia="Times New Roman" w:hAnsi="Times New Roman" w:cs="Times New Roman"/>
          <w:sz w:val="24"/>
          <w:szCs w:val="24"/>
        </w:rPr>
        <w:t>of</w:t>
      </w:r>
      <w:proofErr w:type="spellEnd"/>
      <w:r w:rsidRPr="00DB48F0">
        <w:rPr>
          <w:rFonts w:ascii="Times New Roman" w:eastAsia="Times New Roman" w:hAnsi="Times New Roman" w:cs="Times New Roman"/>
          <w:sz w:val="24"/>
          <w:szCs w:val="24"/>
        </w:rPr>
        <w:t xml:space="preserve"> Pure </w:t>
      </w:r>
      <w:proofErr w:type="spellStart"/>
      <w:r w:rsidRPr="00DB48F0">
        <w:rPr>
          <w:rFonts w:ascii="Times New Roman" w:eastAsia="Times New Roman" w:hAnsi="Times New Roman" w:cs="Times New Roman"/>
          <w:sz w:val="24"/>
          <w:szCs w:val="24"/>
        </w:rPr>
        <w:t>and</w:t>
      </w:r>
      <w:proofErr w:type="spellEnd"/>
      <w:r w:rsidRPr="00DB48F0">
        <w:rPr>
          <w:rFonts w:ascii="Times New Roman" w:eastAsia="Times New Roman" w:hAnsi="Times New Roman" w:cs="Times New Roman"/>
          <w:sz w:val="24"/>
          <w:szCs w:val="24"/>
        </w:rPr>
        <w:t xml:space="preserve"> Applied </w:t>
      </w:r>
      <w:proofErr w:type="spellStart"/>
      <w:r w:rsidRPr="00DB48F0">
        <w:rPr>
          <w:rFonts w:ascii="Times New Roman" w:eastAsia="Times New Roman" w:hAnsi="Times New Roman" w:cs="Times New Roman"/>
          <w:sz w:val="24"/>
          <w:szCs w:val="24"/>
        </w:rPr>
        <w:t>Chemistry</w:t>
      </w:r>
      <w:proofErr w:type="spellEnd"/>
      <w:r w:rsidRPr="00DB48F0">
        <w:rPr>
          <w:rFonts w:ascii="Times New Roman" w:eastAsia="Times New Roman" w:hAnsi="Times New Roman" w:cs="Times New Roman"/>
          <w:sz w:val="24"/>
          <w:szCs w:val="24"/>
        </w:rPr>
        <w:t xml:space="preserve"> (IUPAC), por suas siglas em inglês, quando exista;</w:t>
      </w:r>
    </w:p>
    <w:p w14:paraId="2570E58C" w14:textId="2D9CD3B5" w:rsidR="006A33E4" w:rsidRPr="006476FB" w:rsidRDefault="006A33E4"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lastRenderedPageBreak/>
        <w:t>II</w:t>
      </w:r>
      <w:r w:rsidR="003515C2">
        <w:rPr>
          <w:rFonts w:ascii="Times New Roman" w:eastAsia="Times New Roman" w:hAnsi="Times New Roman" w:cs="Times New Roman"/>
          <w:sz w:val="24"/>
          <w:szCs w:val="24"/>
        </w:rPr>
        <w:t>I</w:t>
      </w:r>
      <w:r w:rsidRPr="2254CA6A">
        <w:rPr>
          <w:rFonts w:ascii="Times New Roman" w:eastAsia="Times New Roman" w:hAnsi="Times New Roman" w:cs="Times New Roman"/>
          <w:sz w:val="24"/>
          <w:szCs w:val="24"/>
        </w:rPr>
        <w:t xml:space="preserve"> - emissões de substâncias químicas poluentes para o</w:t>
      </w:r>
      <w:r w:rsidR="00883447">
        <w:rPr>
          <w:rFonts w:ascii="Times New Roman" w:eastAsia="Times New Roman" w:hAnsi="Times New Roman" w:cs="Times New Roman"/>
          <w:sz w:val="24"/>
          <w:szCs w:val="24"/>
        </w:rPr>
        <w:t>s compartimentos ambientais</w:t>
      </w:r>
      <w:r w:rsidRPr="2254CA6A">
        <w:rPr>
          <w:rFonts w:ascii="Times New Roman" w:eastAsia="Times New Roman" w:hAnsi="Times New Roman" w:cs="Times New Roman"/>
          <w:sz w:val="24"/>
          <w:szCs w:val="24"/>
        </w:rPr>
        <w:t>, incluindo a quantidade emitida e a metodologia utilizada na medição direta, no método de cálculo ou no método de estimativa; e</w:t>
      </w:r>
    </w:p>
    <w:p w14:paraId="7722F9C8" w14:textId="3D1C2579" w:rsidR="006A33E4" w:rsidRPr="006476FB" w:rsidRDefault="006A33E4"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I</w:t>
      </w:r>
      <w:r w:rsidR="003515C2">
        <w:rPr>
          <w:rFonts w:ascii="Times New Roman" w:eastAsia="Times New Roman" w:hAnsi="Times New Roman" w:cs="Times New Roman"/>
          <w:sz w:val="24"/>
          <w:szCs w:val="24"/>
        </w:rPr>
        <w:t>V</w:t>
      </w:r>
      <w:r w:rsidRPr="2254CA6A">
        <w:rPr>
          <w:rFonts w:ascii="Times New Roman" w:eastAsia="Times New Roman" w:hAnsi="Times New Roman" w:cs="Times New Roman"/>
          <w:sz w:val="24"/>
          <w:szCs w:val="24"/>
        </w:rPr>
        <w:t xml:space="preserve"> - </w:t>
      </w:r>
      <w:proofErr w:type="gramStart"/>
      <w:r w:rsidRPr="2254CA6A">
        <w:rPr>
          <w:rFonts w:ascii="Times New Roman" w:eastAsia="Times New Roman" w:hAnsi="Times New Roman" w:cs="Times New Roman"/>
          <w:sz w:val="24"/>
          <w:szCs w:val="24"/>
        </w:rPr>
        <w:t>transferências</w:t>
      </w:r>
      <w:proofErr w:type="gramEnd"/>
      <w:r w:rsidRPr="2254CA6A">
        <w:rPr>
          <w:rFonts w:ascii="Times New Roman" w:eastAsia="Times New Roman" w:hAnsi="Times New Roman" w:cs="Times New Roman"/>
          <w:sz w:val="24"/>
          <w:szCs w:val="24"/>
        </w:rPr>
        <w:t xml:space="preserve"> de substâncias químicas poluentes para fora do perímetro da unidade declarante, incluindo a quantidade transferida e a metodologia utilizada para quantificação.</w:t>
      </w:r>
    </w:p>
    <w:p w14:paraId="13D56A44" w14:textId="653B5C8F" w:rsidR="006A33E4" w:rsidRPr="006476FB" w:rsidRDefault="006A33E4"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§1º</w:t>
      </w:r>
      <w:r w:rsidRPr="2254CA6A">
        <w:rPr>
          <w:rFonts w:ascii="Times New Roman" w:eastAsia="Times New Roman" w:hAnsi="Times New Roman" w:cs="Times New Roman"/>
          <w:b/>
          <w:bCs/>
          <w:sz w:val="24"/>
          <w:szCs w:val="24"/>
        </w:rPr>
        <w:t xml:space="preserve"> </w:t>
      </w:r>
      <w:r w:rsidRPr="2254CA6A">
        <w:rPr>
          <w:rFonts w:ascii="Times New Roman" w:eastAsia="Times New Roman" w:hAnsi="Times New Roman" w:cs="Times New Roman"/>
          <w:sz w:val="24"/>
          <w:szCs w:val="24"/>
        </w:rPr>
        <w:t xml:space="preserve">O modelo de coleta de dados da declaração direta será regulamentado pelo </w:t>
      </w:r>
      <w:r w:rsidR="006C28BC">
        <w:rPr>
          <w:rFonts w:ascii="Times New Roman" w:eastAsia="Times New Roman" w:hAnsi="Times New Roman" w:cs="Times New Roman"/>
          <w:sz w:val="24"/>
          <w:szCs w:val="24"/>
        </w:rPr>
        <w:t>Ministério do Meio Ambiente e Mudança do Clima</w:t>
      </w:r>
      <w:r w:rsidRPr="2254CA6A">
        <w:rPr>
          <w:rFonts w:ascii="Times New Roman" w:eastAsia="Times New Roman" w:hAnsi="Times New Roman" w:cs="Times New Roman"/>
          <w:sz w:val="24"/>
          <w:szCs w:val="24"/>
        </w:rPr>
        <w:t>.</w:t>
      </w:r>
    </w:p>
    <w:p w14:paraId="76BF1708" w14:textId="03FCC65B" w:rsidR="006A33E4" w:rsidRPr="006476FB" w:rsidRDefault="5BE94BD2"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w:t>
      </w:r>
      <w:r w:rsidR="002D4A07" w:rsidRPr="2254CA6A">
        <w:rPr>
          <w:rFonts w:ascii="Times New Roman" w:eastAsia="Times New Roman" w:hAnsi="Times New Roman" w:cs="Times New Roman"/>
          <w:sz w:val="24"/>
          <w:szCs w:val="24"/>
        </w:rPr>
        <w:t>2</w:t>
      </w:r>
      <w:r w:rsidRPr="2254CA6A">
        <w:rPr>
          <w:rFonts w:ascii="Times New Roman" w:eastAsia="Times New Roman" w:hAnsi="Times New Roman" w:cs="Times New Roman"/>
          <w:sz w:val="24"/>
          <w:szCs w:val="24"/>
        </w:rPr>
        <w:t xml:space="preserve">º A identificação de responsável técnico </w:t>
      </w:r>
      <w:r w:rsidR="00101AAF">
        <w:rPr>
          <w:rFonts w:ascii="Times New Roman" w:eastAsia="Times New Roman" w:hAnsi="Times New Roman" w:cs="Times New Roman"/>
          <w:sz w:val="24"/>
          <w:szCs w:val="24"/>
        </w:rPr>
        <w:t>deverá</w:t>
      </w:r>
      <w:r w:rsidR="00101AAF" w:rsidRPr="2254CA6A">
        <w:rPr>
          <w:rFonts w:ascii="Times New Roman" w:eastAsia="Times New Roman" w:hAnsi="Times New Roman" w:cs="Times New Roman"/>
          <w:sz w:val="24"/>
          <w:szCs w:val="24"/>
        </w:rPr>
        <w:t xml:space="preserve"> </w:t>
      </w:r>
      <w:r w:rsidRPr="2254CA6A">
        <w:rPr>
          <w:rFonts w:ascii="Times New Roman" w:eastAsia="Times New Roman" w:hAnsi="Times New Roman" w:cs="Times New Roman"/>
          <w:sz w:val="24"/>
          <w:szCs w:val="24"/>
        </w:rPr>
        <w:t>ser exigida para fins de comprovação de capacidade ou responsabilidade técnica por dados e informações declarados.</w:t>
      </w:r>
    </w:p>
    <w:p w14:paraId="034CEF30" w14:textId="53EDB0E9" w:rsidR="530E7E3B" w:rsidRPr="006476FB" w:rsidRDefault="001A05F6"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w:t>
      </w:r>
      <w:r w:rsidR="005E26AA" w:rsidRPr="2254CA6A">
        <w:rPr>
          <w:rFonts w:ascii="Times New Roman" w:eastAsia="Times New Roman" w:hAnsi="Times New Roman" w:cs="Times New Roman"/>
          <w:sz w:val="24"/>
          <w:szCs w:val="24"/>
        </w:rPr>
        <w:t>3</w:t>
      </w:r>
      <w:r w:rsidRPr="2254CA6A">
        <w:rPr>
          <w:rFonts w:ascii="Times New Roman" w:eastAsia="Times New Roman" w:hAnsi="Times New Roman" w:cs="Times New Roman"/>
          <w:sz w:val="24"/>
          <w:szCs w:val="24"/>
        </w:rPr>
        <w:t xml:space="preserve">º </w:t>
      </w:r>
      <w:r w:rsidR="530E7E3B" w:rsidRPr="2254CA6A">
        <w:rPr>
          <w:rFonts w:ascii="Times New Roman" w:eastAsia="Times New Roman" w:hAnsi="Times New Roman" w:cs="Times New Roman"/>
          <w:sz w:val="24"/>
          <w:szCs w:val="24"/>
        </w:rPr>
        <w:t xml:space="preserve">O estabelecimento pode declarar atividades de produção </w:t>
      </w:r>
      <w:r w:rsidR="00E22486">
        <w:rPr>
          <w:rFonts w:ascii="Times New Roman" w:eastAsia="Times New Roman" w:hAnsi="Times New Roman" w:cs="Times New Roman"/>
          <w:sz w:val="24"/>
          <w:szCs w:val="24"/>
        </w:rPr>
        <w:t xml:space="preserve">menos poluente </w:t>
      </w:r>
      <w:r w:rsidR="49A8FEF7" w:rsidRPr="2254CA6A">
        <w:rPr>
          <w:rFonts w:ascii="Times New Roman" w:eastAsia="Times New Roman" w:hAnsi="Times New Roman" w:cs="Times New Roman"/>
          <w:sz w:val="24"/>
          <w:szCs w:val="24"/>
        </w:rPr>
        <w:t>e controle de poluição.</w:t>
      </w:r>
    </w:p>
    <w:p w14:paraId="6E31EBAF" w14:textId="29DA984D" w:rsidR="49A8FEF7" w:rsidRPr="006476FB" w:rsidRDefault="001A05F6"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w:t>
      </w:r>
      <w:r w:rsidR="005E26AA" w:rsidRPr="2254CA6A">
        <w:rPr>
          <w:rFonts w:ascii="Times New Roman" w:eastAsia="Times New Roman" w:hAnsi="Times New Roman" w:cs="Times New Roman"/>
          <w:sz w:val="24"/>
          <w:szCs w:val="24"/>
        </w:rPr>
        <w:t>4</w:t>
      </w:r>
      <w:r w:rsidRPr="2254CA6A">
        <w:rPr>
          <w:rFonts w:ascii="Times New Roman" w:eastAsia="Times New Roman" w:hAnsi="Times New Roman" w:cs="Times New Roman"/>
          <w:sz w:val="24"/>
          <w:szCs w:val="24"/>
        </w:rPr>
        <w:t xml:space="preserve">º </w:t>
      </w:r>
      <w:r w:rsidR="00C42B62" w:rsidRPr="2254CA6A">
        <w:rPr>
          <w:rFonts w:ascii="Times New Roman" w:eastAsia="Times New Roman" w:hAnsi="Times New Roman" w:cs="Times New Roman"/>
          <w:sz w:val="24"/>
          <w:szCs w:val="24"/>
        </w:rPr>
        <w:t xml:space="preserve">Deverão ser indicados os motivos </w:t>
      </w:r>
      <w:r w:rsidR="49A8FEF7" w:rsidRPr="2254CA6A">
        <w:rPr>
          <w:rFonts w:ascii="Times New Roman" w:eastAsia="Times New Roman" w:hAnsi="Times New Roman" w:cs="Times New Roman"/>
          <w:sz w:val="24"/>
          <w:szCs w:val="24"/>
        </w:rPr>
        <w:t>para diferenças significativas</w:t>
      </w:r>
      <w:r w:rsidR="00163E92" w:rsidRPr="2254CA6A">
        <w:rPr>
          <w:rFonts w:ascii="Times New Roman" w:eastAsia="Times New Roman" w:hAnsi="Times New Roman" w:cs="Times New Roman"/>
          <w:sz w:val="24"/>
          <w:szCs w:val="24"/>
        </w:rPr>
        <w:t xml:space="preserve"> </w:t>
      </w:r>
      <w:r w:rsidR="00297BB6" w:rsidRPr="2254CA6A">
        <w:rPr>
          <w:rFonts w:ascii="Times New Roman" w:eastAsia="Times New Roman" w:hAnsi="Times New Roman" w:cs="Times New Roman"/>
          <w:sz w:val="24"/>
          <w:szCs w:val="24"/>
        </w:rPr>
        <w:t xml:space="preserve">de emissões </w:t>
      </w:r>
      <w:r w:rsidR="49A8FEF7" w:rsidRPr="2254CA6A">
        <w:rPr>
          <w:rFonts w:ascii="Times New Roman" w:eastAsia="Times New Roman" w:hAnsi="Times New Roman" w:cs="Times New Roman"/>
          <w:sz w:val="24"/>
          <w:szCs w:val="24"/>
        </w:rPr>
        <w:t>em relação ao</w:t>
      </w:r>
      <w:r w:rsidR="00132F5F" w:rsidRPr="2254CA6A">
        <w:rPr>
          <w:rFonts w:ascii="Times New Roman" w:eastAsia="Times New Roman" w:hAnsi="Times New Roman" w:cs="Times New Roman"/>
          <w:sz w:val="24"/>
          <w:szCs w:val="24"/>
        </w:rPr>
        <w:t>s dados declarados no</w:t>
      </w:r>
      <w:r w:rsidR="49A8FEF7" w:rsidRPr="2254CA6A">
        <w:rPr>
          <w:rFonts w:ascii="Times New Roman" w:eastAsia="Times New Roman" w:hAnsi="Times New Roman" w:cs="Times New Roman"/>
          <w:sz w:val="24"/>
          <w:szCs w:val="24"/>
        </w:rPr>
        <w:t xml:space="preserve"> ano anterior</w:t>
      </w:r>
      <w:r w:rsidR="00132F5F" w:rsidRPr="2254CA6A">
        <w:rPr>
          <w:rFonts w:ascii="Times New Roman" w:eastAsia="Times New Roman" w:hAnsi="Times New Roman" w:cs="Times New Roman"/>
          <w:sz w:val="24"/>
          <w:szCs w:val="24"/>
        </w:rPr>
        <w:t>.</w:t>
      </w:r>
    </w:p>
    <w:p w14:paraId="1BE3983A" w14:textId="63463FC3" w:rsidR="006A33E4" w:rsidRPr="006476FB" w:rsidRDefault="006A33E4"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w:t>
      </w:r>
      <w:r w:rsidR="0053704F" w:rsidRPr="2254CA6A">
        <w:rPr>
          <w:rFonts w:ascii="Times New Roman" w:eastAsia="Times New Roman" w:hAnsi="Times New Roman" w:cs="Times New Roman"/>
          <w:sz w:val="24"/>
          <w:szCs w:val="24"/>
        </w:rPr>
        <w:t>5</w:t>
      </w:r>
      <w:r w:rsidRPr="2254CA6A">
        <w:rPr>
          <w:rFonts w:ascii="Times New Roman" w:eastAsia="Times New Roman" w:hAnsi="Times New Roman" w:cs="Times New Roman"/>
          <w:sz w:val="24"/>
          <w:szCs w:val="24"/>
        </w:rPr>
        <w:t>º O estabelecimento deverá manter a documentação técnica necessária para demonstrar a origem e a qualidade dos dados que declara no sistema do RETP</w:t>
      </w:r>
      <w:r w:rsidR="00BF5D7F" w:rsidRPr="2254CA6A">
        <w:rPr>
          <w:rFonts w:ascii="Times New Roman" w:eastAsia="Times New Roman" w:hAnsi="Times New Roman" w:cs="Times New Roman"/>
          <w:sz w:val="24"/>
          <w:szCs w:val="24"/>
        </w:rPr>
        <w:t xml:space="preserve"> por cinco anos</w:t>
      </w:r>
      <w:r w:rsidRPr="2254CA6A">
        <w:rPr>
          <w:rFonts w:ascii="Times New Roman" w:eastAsia="Times New Roman" w:hAnsi="Times New Roman" w:cs="Times New Roman"/>
          <w:sz w:val="24"/>
          <w:szCs w:val="24"/>
        </w:rPr>
        <w:t>.</w:t>
      </w:r>
    </w:p>
    <w:p w14:paraId="0553A88A" w14:textId="53C99951" w:rsidR="006A33E4" w:rsidRPr="006476FB" w:rsidRDefault="006A33E4"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b/>
          <w:bCs/>
          <w:sz w:val="24"/>
          <w:szCs w:val="24"/>
        </w:rPr>
        <w:t>Art. 1</w:t>
      </w:r>
      <w:ins w:id="160" w:author="Daniele de Souza Procopio" w:date="2026-08-21T08:30:00Z" w16du:dateUtc="2026-08-21T11:30:00Z">
        <w:r w:rsidR="00CD40E8">
          <w:rPr>
            <w:rFonts w:ascii="Times New Roman" w:eastAsia="Times New Roman" w:hAnsi="Times New Roman" w:cs="Times New Roman"/>
            <w:b/>
            <w:bCs/>
            <w:sz w:val="24"/>
            <w:szCs w:val="24"/>
          </w:rPr>
          <w:t>1</w:t>
        </w:r>
      </w:ins>
      <w:del w:id="161" w:author="Daniele de Souza Procopio" w:date="2026-08-21T08:30:00Z" w16du:dateUtc="2026-08-21T11:30:00Z">
        <w:r w:rsidRPr="2254CA6A" w:rsidDel="00CD40E8">
          <w:rPr>
            <w:rFonts w:ascii="Times New Roman" w:eastAsia="Times New Roman" w:hAnsi="Times New Roman" w:cs="Times New Roman"/>
            <w:b/>
            <w:bCs/>
            <w:sz w:val="24"/>
            <w:szCs w:val="24"/>
          </w:rPr>
          <w:delText>0</w:delText>
        </w:r>
      </w:del>
      <w:r w:rsidRPr="2254CA6A">
        <w:rPr>
          <w:rFonts w:ascii="Times New Roman" w:eastAsia="Times New Roman" w:hAnsi="Times New Roman" w:cs="Times New Roman"/>
          <w:b/>
          <w:bCs/>
          <w:sz w:val="24"/>
          <w:szCs w:val="24"/>
        </w:rPr>
        <w:t>.</w:t>
      </w:r>
      <w:r w:rsidRPr="2254CA6A">
        <w:rPr>
          <w:rFonts w:ascii="Times New Roman" w:eastAsia="Times New Roman" w:hAnsi="Times New Roman" w:cs="Times New Roman"/>
          <w:sz w:val="24"/>
          <w:szCs w:val="24"/>
        </w:rPr>
        <w:t xml:space="preserve">  A declaração </w:t>
      </w:r>
      <w:proofErr w:type="spellStart"/>
      <w:r w:rsidRPr="2254CA6A">
        <w:rPr>
          <w:rFonts w:ascii="Times New Roman" w:eastAsia="Times New Roman" w:hAnsi="Times New Roman" w:cs="Times New Roman"/>
          <w:sz w:val="24"/>
          <w:szCs w:val="24"/>
        </w:rPr>
        <w:t>pré</w:t>
      </w:r>
      <w:proofErr w:type="spellEnd"/>
      <w:r w:rsidRPr="2254CA6A">
        <w:rPr>
          <w:rFonts w:ascii="Times New Roman" w:eastAsia="Times New Roman" w:hAnsi="Times New Roman" w:cs="Times New Roman"/>
          <w:sz w:val="24"/>
          <w:szCs w:val="24"/>
        </w:rPr>
        <w:t>-preenchida será disponibilizada por meio da consolidação de dados declarados pelo estabelecimento em outros sistemas oficiais de controle, monitoramento e gestão ambiental.</w:t>
      </w:r>
    </w:p>
    <w:p w14:paraId="757563D6" w14:textId="6834F78A" w:rsidR="006A33E4" w:rsidRPr="006476FB" w:rsidRDefault="5BE94BD2"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§1º Para fins do disposto no </w:t>
      </w:r>
      <w:r w:rsidRPr="2254CA6A">
        <w:rPr>
          <w:rFonts w:ascii="Times New Roman" w:eastAsia="Times New Roman" w:hAnsi="Times New Roman" w:cs="Times New Roman"/>
          <w:i/>
          <w:iCs/>
          <w:sz w:val="24"/>
          <w:szCs w:val="24"/>
        </w:rPr>
        <w:t>caput</w:t>
      </w:r>
      <w:r w:rsidRPr="2254CA6A">
        <w:rPr>
          <w:rFonts w:ascii="Times New Roman" w:eastAsia="Times New Roman" w:hAnsi="Times New Roman" w:cs="Times New Roman"/>
          <w:sz w:val="24"/>
          <w:szCs w:val="24"/>
        </w:rPr>
        <w:t>, serão consideradas</w:t>
      </w:r>
      <w:r w:rsidR="000236B7">
        <w:rPr>
          <w:rFonts w:ascii="Times New Roman" w:eastAsia="Times New Roman" w:hAnsi="Times New Roman" w:cs="Times New Roman"/>
          <w:sz w:val="24"/>
          <w:szCs w:val="24"/>
        </w:rPr>
        <w:t>, quando disponíveis,</w:t>
      </w:r>
      <w:r w:rsidRPr="2254CA6A">
        <w:rPr>
          <w:rFonts w:ascii="Times New Roman" w:eastAsia="Times New Roman" w:hAnsi="Times New Roman" w:cs="Times New Roman"/>
          <w:sz w:val="24"/>
          <w:szCs w:val="24"/>
        </w:rPr>
        <w:t xml:space="preserve"> as informações relativas ao estabelecimento informadas nos sistemas:</w:t>
      </w:r>
    </w:p>
    <w:p w14:paraId="3384014E" w14:textId="16ED2746" w:rsidR="006A33E4" w:rsidRPr="006476FB" w:rsidRDefault="006A33E4" w:rsidP="2254CA6A">
      <w:pPr>
        <w:jc w:val="both"/>
        <w:rPr>
          <w:rFonts w:ascii="Times New Roman" w:eastAsia="Times New Roman" w:hAnsi="Times New Roman" w:cs="Times New Roman"/>
          <w:sz w:val="24"/>
          <w:szCs w:val="24"/>
        </w:rPr>
      </w:pPr>
      <w:r w:rsidRPr="0D19DF57">
        <w:rPr>
          <w:rFonts w:ascii="Times New Roman" w:eastAsia="Times New Roman" w:hAnsi="Times New Roman" w:cs="Times New Roman"/>
          <w:sz w:val="24"/>
          <w:szCs w:val="24"/>
        </w:rPr>
        <w:t>I – Cadastro Técnico Federal de Atividades Potencialmente Poluidoras e Utilizadoras de Recursos Ambientais</w:t>
      </w:r>
      <w:r w:rsidR="60496FEE" w:rsidRPr="0D19DF57">
        <w:rPr>
          <w:rFonts w:ascii="Times New Roman" w:eastAsia="Times New Roman" w:hAnsi="Times New Roman" w:cs="Times New Roman"/>
          <w:sz w:val="24"/>
          <w:szCs w:val="24"/>
        </w:rPr>
        <w:t>;</w:t>
      </w:r>
      <w:r w:rsidRPr="0D19DF57">
        <w:rPr>
          <w:rFonts w:ascii="Times New Roman" w:eastAsia="Times New Roman" w:hAnsi="Times New Roman" w:cs="Times New Roman"/>
          <w:sz w:val="24"/>
          <w:szCs w:val="24"/>
        </w:rPr>
        <w:t xml:space="preserve"> </w:t>
      </w:r>
    </w:p>
    <w:p w14:paraId="1FA1DCE4" w14:textId="1FE2B275" w:rsidR="006A33E4" w:rsidRDefault="106E2FF1" w:rsidP="0D19DF57">
      <w:pPr>
        <w:jc w:val="both"/>
        <w:rPr>
          <w:rFonts w:ascii="Times New Roman" w:eastAsia="Times New Roman" w:hAnsi="Times New Roman" w:cs="Times New Roman"/>
          <w:sz w:val="24"/>
          <w:szCs w:val="24"/>
        </w:rPr>
      </w:pPr>
      <w:r w:rsidRPr="0D19DF57">
        <w:rPr>
          <w:rFonts w:ascii="Times New Roman" w:eastAsia="Times New Roman" w:hAnsi="Times New Roman" w:cs="Times New Roman"/>
          <w:sz w:val="24"/>
          <w:szCs w:val="24"/>
        </w:rPr>
        <w:t xml:space="preserve"> Sistema Nacional de Informações sobre a Gestão dos Resíduos Sólidos</w:t>
      </w:r>
      <w:r w:rsidR="399B6FF1" w:rsidRPr="0D19DF57">
        <w:rPr>
          <w:rFonts w:ascii="Times New Roman" w:eastAsia="Times New Roman" w:hAnsi="Times New Roman" w:cs="Times New Roman"/>
          <w:sz w:val="24"/>
          <w:szCs w:val="24"/>
        </w:rPr>
        <w:t>;</w:t>
      </w:r>
    </w:p>
    <w:p w14:paraId="6A32CADA" w14:textId="69B4D27E" w:rsidR="006A33E4" w:rsidRPr="006476FB" w:rsidRDefault="761EAD2A" w:rsidP="0D19DF57">
      <w:pPr>
        <w:jc w:val="both"/>
        <w:rPr>
          <w:rFonts w:ascii="Times New Roman" w:eastAsia="Times New Roman" w:hAnsi="Times New Roman" w:cs="Times New Roman"/>
          <w:sz w:val="24"/>
          <w:szCs w:val="24"/>
        </w:rPr>
      </w:pPr>
      <w:r w:rsidRPr="0D19DF57">
        <w:rPr>
          <w:rFonts w:ascii="Times New Roman" w:eastAsia="Times New Roman" w:hAnsi="Times New Roman" w:cs="Times New Roman"/>
          <w:sz w:val="24"/>
          <w:szCs w:val="24"/>
        </w:rPr>
        <w:t xml:space="preserve">III - </w:t>
      </w:r>
      <w:r w:rsidR="006A33E4" w:rsidRPr="0D19DF57">
        <w:rPr>
          <w:rFonts w:ascii="Times New Roman" w:eastAsia="Times New Roman" w:hAnsi="Times New Roman" w:cs="Times New Roman"/>
          <w:sz w:val="24"/>
          <w:szCs w:val="24"/>
        </w:rPr>
        <w:t>Relatório Anual de Atividades Potencialmente Poluidoras e Utilizadoras de Recursos Ambientais</w:t>
      </w:r>
      <w:r w:rsidR="5499239C" w:rsidRPr="0D19DF57">
        <w:rPr>
          <w:rFonts w:ascii="Times New Roman" w:eastAsia="Times New Roman" w:hAnsi="Times New Roman" w:cs="Times New Roman"/>
          <w:sz w:val="24"/>
          <w:szCs w:val="24"/>
        </w:rPr>
        <w:t>;</w:t>
      </w:r>
    </w:p>
    <w:p w14:paraId="399CEBE8" w14:textId="3E132BE7" w:rsidR="006A33E4" w:rsidRPr="006476FB" w:rsidRDefault="006A33E4" w:rsidP="0D19DF57">
      <w:pPr>
        <w:jc w:val="both"/>
        <w:rPr>
          <w:rFonts w:ascii="Times New Roman" w:eastAsia="Times New Roman" w:hAnsi="Times New Roman" w:cs="Times New Roman"/>
          <w:sz w:val="24"/>
          <w:szCs w:val="24"/>
        </w:rPr>
      </w:pPr>
      <w:r w:rsidRPr="0D19DF57">
        <w:rPr>
          <w:rFonts w:ascii="Times New Roman" w:eastAsia="Times New Roman" w:hAnsi="Times New Roman" w:cs="Times New Roman"/>
          <w:sz w:val="24"/>
          <w:szCs w:val="24"/>
        </w:rPr>
        <w:t>I</w:t>
      </w:r>
      <w:r w:rsidR="7225B915" w:rsidRPr="0D19DF57">
        <w:rPr>
          <w:rFonts w:ascii="Times New Roman" w:eastAsia="Times New Roman" w:hAnsi="Times New Roman" w:cs="Times New Roman"/>
          <w:sz w:val="24"/>
          <w:szCs w:val="24"/>
        </w:rPr>
        <w:t>V</w:t>
      </w:r>
      <w:r w:rsidRPr="0D19DF57">
        <w:rPr>
          <w:rFonts w:ascii="Times New Roman" w:eastAsia="Times New Roman" w:hAnsi="Times New Roman" w:cs="Times New Roman"/>
          <w:sz w:val="24"/>
          <w:szCs w:val="24"/>
        </w:rPr>
        <w:t xml:space="preserve"> – Sistema do Protocolo de Montreal</w:t>
      </w:r>
      <w:r w:rsidR="401F6C73" w:rsidRPr="0D19DF57">
        <w:rPr>
          <w:rFonts w:ascii="Times New Roman" w:eastAsia="Times New Roman" w:hAnsi="Times New Roman" w:cs="Times New Roman"/>
          <w:sz w:val="24"/>
          <w:szCs w:val="24"/>
        </w:rPr>
        <w:t>;</w:t>
      </w:r>
    </w:p>
    <w:p w14:paraId="5412ED89" w14:textId="00880321" w:rsidR="006A33E4" w:rsidRPr="006476FB" w:rsidRDefault="006A33E4" w:rsidP="0D19DF57">
      <w:pPr>
        <w:jc w:val="both"/>
        <w:rPr>
          <w:rFonts w:ascii="Times New Roman" w:eastAsia="Times New Roman" w:hAnsi="Times New Roman" w:cs="Times New Roman"/>
          <w:sz w:val="24"/>
          <w:szCs w:val="24"/>
        </w:rPr>
      </w:pPr>
      <w:r w:rsidRPr="0D19DF57">
        <w:rPr>
          <w:rFonts w:ascii="Times New Roman" w:eastAsia="Times New Roman" w:hAnsi="Times New Roman" w:cs="Times New Roman"/>
          <w:sz w:val="24"/>
          <w:szCs w:val="24"/>
        </w:rPr>
        <w:t>V – Sistema de controle do mercúrio metálico</w:t>
      </w:r>
      <w:r w:rsidR="748459CF" w:rsidRPr="0D19DF57">
        <w:rPr>
          <w:rFonts w:ascii="Times New Roman" w:eastAsia="Times New Roman" w:hAnsi="Times New Roman" w:cs="Times New Roman"/>
          <w:sz w:val="24"/>
          <w:szCs w:val="24"/>
        </w:rPr>
        <w:t>;</w:t>
      </w:r>
    </w:p>
    <w:p w14:paraId="752F7AD5" w14:textId="72F8125B" w:rsidR="006A33E4" w:rsidRPr="006476FB" w:rsidRDefault="5BE94BD2" w:rsidP="0D19DF57">
      <w:pPr>
        <w:jc w:val="both"/>
        <w:rPr>
          <w:rFonts w:ascii="Times New Roman" w:eastAsia="Times New Roman" w:hAnsi="Times New Roman" w:cs="Times New Roman"/>
          <w:sz w:val="24"/>
          <w:szCs w:val="24"/>
        </w:rPr>
      </w:pPr>
      <w:r w:rsidRPr="0D19DF57">
        <w:rPr>
          <w:rFonts w:ascii="Times New Roman" w:eastAsia="Times New Roman" w:hAnsi="Times New Roman" w:cs="Times New Roman"/>
          <w:sz w:val="24"/>
          <w:szCs w:val="24"/>
        </w:rPr>
        <w:t>V</w:t>
      </w:r>
      <w:r w:rsidR="14C13D28" w:rsidRPr="0D19DF57">
        <w:rPr>
          <w:rFonts w:ascii="Times New Roman" w:eastAsia="Times New Roman" w:hAnsi="Times New Roman" w:cs="Times New Roman"/>
          <w:sz w:val="24"/>
          <w:szCs w:val="24"/>
        </w:rPr>
        <w:t>I</w:t>
      </w:r>
      <w:r w:rsidRPr="0D19DF57">
        <w:rPr>
          <w:rFonts w:ascii="Times New Roman" w:eastAsia="Times New Roman" w:hAnsi="Times New Roman" w:cs="Times New Roman"/>
          <w:sz w:val="24"/>
          <w:szCs w:val="24"/>
        </w:rPr>
        <w:t xml:space="preserve"> – </w:t>
      </w:r>
      <w:r w:rsidR="32968872" w:rsidRPr="0D19DF57">
        <w:rPr>
          <w:rFonts w:ascii="Times New Roman" w:eastAsia="Times New Roman" w:hAnsi="Times New Roman" w:cs="Times New Roman"/>
          <w:sz w:val="24"/>
          <w:szCs w:val="24"/>
        </w:rPr>
        <w:t>Sistema de Registro Nacional de Emissões – Sirene</w:t>
      </w:r>
      <w:r w:rsidR="10A70280" w:rsidRPr="0D19DF57">
        <w:rPr>
          <w:rFonts w:ascii="Times New Roman" w:eastAsia="Times New Roman" w:hAnsi="Times New Roman" w:cs="Times New Roman"/>
          <w:sz w:val="24"/>
          <w:szCs w:val="24"/>
        </w:rPr>
        <w:t>;</w:t>
      </w:r>
    </w:p>
    <w:p w14:paraId="643BC968" w14:textId="73CE0226" w:rsidR="592FD9DE" w:rsidRPr="006476FB" w:rsidRDefault="00427A02" w:rsidP="2254CA6A">
      <w:pPr>
        <w:jc w:val="both"/>
        <w:rPr>
          <w:rFonts w:ascii="Times New Roman" w:eastAsia="Times New Roman" w:hAnsi="Times New Roman" w:cs="Times New Roman"/>
          <w:sz w:val="24"/>
          <w:szCs w:val="24"/>
        </w:rPr>
      </w:pPr>
      <w:ins w:id="162" w:author="Daniele de Souza Procopio" w:date="2026-09-08T15:09:00Z" w16du:dateUtc="2026-09-08T18:09:00Z">
        <w:r>
          <w:rPr>
            <w:rFonts w:ascii="Times New Roman" w:eastAsia="Times New Roman" w:hAnsi="Times New Roman" w:cs="Times New Roman"/>
            <w:sz w:val="24"/>
            <w:szCs w:val="24"/>
          </w:rPr>
          <w:t>[</w:t>
        </w:r>
      </w:ins>
      <w:r w:rsidR="00791D1C" w:rsidRPr="2254CA6A">
        <w:rPr>
          <w:rFonts w:ascii="Times New Roman" w:eastAsia="Times New Roman" w:hAnsi="Times New Roman" w:cs="Times New Roman"/>
          <w:sz w:val="24"/>
          <w:szCs w:val="24"/>
        </w:rPr>
        <w:t xml:space="preserve">VII – </w:t>
      </w:r>
      <w:proofErr w:type="spellStart"/>
      <w:r w:rsidR="592FD9DE" w:rsidRPr="2254CA6A">
        <w:rPr>
          <w:rFonts w:ascii="Times New Roman" w:eastAsia="Times New Roman" w:hAnsi="Times New Roman" w:cs="Times New Roman"/>
          <w:sz w:val="24"/>
          <w:szCs w:val="24"/>
        </w:rPr>
        <w:t>MonitorAR</w:t>
      </w:r>
      <w:proofErr w:type="spellEnd"/>
      <w:r w:rsidR="00791D1C" w:rsidRPr="2254CA6A">
        <w:rPr>
          <w:rFonts w:ascii="Times New Roman" w:eastAsia="Times New Roman" w:hAnsi="Times New Roman" w:cs="Times New Roman"/>
          <w:sz w:val="24"/>
          <w:szCs w:val="24"/>
        </w:rPr>
        <w:t>;</w:t>
      </w:r>
      <w:ins w:id="163" w:author="Daniele de Souza Procopio" w:date="2026-09-08T15:09:00Z" w16du:dateUtc="2026-09-08T18:09:00Z">
        <w:r>
          <w:rPr>
            <w:rFonts w:ascii="Times New Roman" w:eastAsia="Times New Roman" w:hAnsi="Times New Roman" w:cs="Times New Roman"/>
            <w:sz w:val="24"/>
            <w:szCs w:val="24"/>
          </w:rPr>
          <w:t>]</w:t>
        </w:r>
      </w:ins>
    </w:p>
    <w:p w14:paraId="61D757D7" w14:textId="24A7BE7A" w:rsidR="592FD9DE" w:rsidRDefault="00791D1C" w:rsidP="2254CA6A">
      <w:pPr>
        <w:jc w:val="both"/>
        <w:rPr>
          <w:ins w:id="164" w:author="Daniele de Souza Procopio" w:date="2026-09-08T15:05:00Z" w16du:dateUtc="2026-09-08T18:05:00Z"/>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VIII </w:t>
      </w:r>
      <w:del w:id="165" w:author="Daniele de Souza Procopio" w:date="2026-09-08T15:05:00Z" w16du:dateUtc="2026-09-08T18:05:00Z">
        <w:r w:rsidRPr="2254CA6A" w:rsidDel="0045633B">
          <w:rPr>
            <w:rFonts w:ascii="Times New Roman" w:eastAsia="Times New Roman" w:hAnsi="Times New Roman" w:cs="Times New Roman"/>
            <w:sz w:val="24"/>
            <w:szCs w:val="24"/>
          </w:rPr>
          <w:delText>-</w:delText>
        </w:r>
      </w:del>
      <w:ins w:id="166" w:author="Daniele de Souza Procopio" w:date="2026-09-08T15:05:00Z" w16du:dateUtc="2026-09-08T18:05:00Z">
        <w:r w:rsidR="0045633B">
          <w:rPr>
            <w:rFonts w:ascii="Times New Roman" w:eastAsia="Times New Roman" w:hAnsi="Times New Roman" w:cs="Times New Roman"/>
            <w:sz w:val="24"/>
            <w:szCs w:val="24"/>
          </w:rPr>
          <w:t>–</w:t>
        </w:r>
      </w:ins>
      <w:r w:rsidRPr="2254CA6A">
        <w:rPr>
          <w:rFonts w:ascii="Times New Roman" w:eastAsia="Times New Roman" w:hAnsi="Times New Roman" w:cs="Times New Roman"/>
          <w:sz w:val="24"/>
          <w:szCs w:val="24"/>
        </w:rPr>
        <w:t xml:space="preserve"> </w:t>
      </w:r>
      <w:r w:rsidR="592FD9DE" w:rsidRPr="2254CA6A">
        <w:rPr>
          <w:rFonts w:ascii="Times New Roman" w:eastAsia="Times New Roman" w:hAnsi="Times New Roman" w:cs="Times New Roman"/>
          <w:sz w:val="24"/>
          <w:szCs w:val="24"/>
        </w:rPr>
        <w:t>Sistema</w:t>
      </w:r>
      <w:r w:rsidR="0045633B">
        <w:rPr>
          <w:rFonts w:ascii="Times New Roman" w:eastAsia="Times New Roman" w:hAnsi="Times New Roman" w:cs="Times New Roman"/>
          <w:sz w:val="24"/>
          <w:szCs w:val="24"/>
        </w:rPr>
        <w:t xml:space="preserve"> Nacional</w:t>
      </w:r>
      <w:r w:rsidR="592FD9DE" w:rsidRPr="2254CA6A">
        <w:rPr>
          <w:rFonts w:ascii="Times New Roman" w:eastAsia="Times New Roman" w:hAnsi="Times New Roman" w:cs="Times New Roman"/>
          <w:sz w:val="24"/>
          <w:szCs w:val="24"/>
        </w:rPr>
        <w:t xml:space="preserve"> de Efluentes</w:t>
      </w:r>
      <w:r w:rsidRPr="2254CA6A">
        <w:rPr>
          <w:rFonts w:ascii="Times New Roman" w:eastAsia="Times New Roman" w:hAnsi="Times New Roman" w:cs="Times New Roman"/>
          <w:sz w:val="24"/>
          <w:szCs w:val="24"/>
        </w:rPr>
        <w:t>;</w:t>
      </w:r>
    </w:p>
    <w:p w14:paraId="439EC7CE" w14:textId="38690DAF" w:rsidR="00D400CA" w:rsidRPr="006476FB" w:rsidRDefault="00D400CA" w:rsidP="2254CA6A">
      <w:pPr>
        <w:jc w:val="both"/>
        <w:rPr>
          <w:rFonts w:ascii="Times New Roman" w:eastAsia="Times New Roman" w:hAnsi="Times New Roman" w:cs="Times New Roman"/>
          <w:sz w:val="24"/>
          <w:szCs w:val="24"/>
        </w:rPr>
      </w:pPr>
      <w:commentRangeStart w:id="167"/>
      <w:proofErr w:type="spellStart"/>
      <w:ins w:id="168" w:author="Daniele de Souza Procopio" w:date="2026-09-08T15:05:00Z" w16du:dateUtc="2026-09-08T18:05:00Z">
        <w:r>
          <w:rPr>
            <w:rFonts w:ascii="Times New Roman" w:eastAsia="Times New Roman" w:hAnsi="Times New Roman" w:cs="Times New Roman"/>
            <w:sz w:val="24"/>
            <w:szCs w:val="24"/>
          </w:rPr>
          <w:t>Xxx</w:t>
        </w:r>
      </w:ins>
      <w:commentRangeEnd w:id="167"/>
      <w:proofErr w:type="spellEnd"/>
      <w:ins w:id="169" w:author="Daniele de Souza Procopio" w:date="2026-09-08T15:06:00Z" w16du:dateUtc="2026-09-08T18:06:00Z">
        <w:r w:rsidR="006305A1">
          <w:rPr>
            <w:rStyle w:val="Refdecomentrio"/>
          </w:rPr>
          <w:commentReference w:id="167"/>
        </w:r>
      </w:ins>
      <w:ins w:id="170" w:author="Daniele de Souza Procopio" w:date="2026-09-08T15:05:00Z" w16du:dateUtc="2026-09-08T18:05:00Z">
        <w:r>
          <w:rPr>
            <w:rFonts w:ascii="Times New Roman" w:eastAsia="Times New Roman" w:hAnsi="Times New Roman" w:cs="Times New Roman"/>
            <w:sz w:val="24"/>
            <w:szCs w:val="24"/>
          </w:rPr>
          <w:t xml:space="preserve"> – </w:t>
        </w:r>
      </w:ins>
      <w:ins w:id="171" w:author="Daniele de Souza Procopio" w:date="2026-09-08T15:11:00Z" w16du:dateUtc="2026-09-08T18:11:00Z">
        <w:r w:rsidR="000C55EA" w:rsidRPr="000C55EA">
          <w:rPr>
            <w:rFonts w:ascii="Times New Roman" w:eastAsia="Times New Roman" w:hAnsi="Times New Roman" w:cs="Times New Roman"/>
            <w:sz w:val="24"/>
            <w:szCs w:val="24"/>
          </w:rPr>
          <w:t>Sistema Nacional de Informações sobre Gestão de Áreas Contaminadas</w:t>
        </w:r>
        <w:r w:rsidR="000C55EA" w:rsidRPr="000C55EA">
          <w:rPr>
            <w:rFonts w:ascii="Times New Roman" w:eastAsia="Times New Roman" w:hAnsi="Times New Roman" w:cs="Times New Roman"/>
            <w:sz w:val="24"/>
            <w:szCs w:val="24"/>
          </w:rPr>
          <w:t xml:space="preserve"> </w:t>
        </w:r>
        <w:r w:rsidR="000C55EA">
          <w:rPr>
            <w:rFonts w:ascii="Times New Roman" w:eastAsia="Times New Roman" w:hAnsi="Times New Roman" w:cs="Times New Roman"/>
            <w:sz w:val="24"/>
            <w:szCs w:val="24"/>
          </w:rPr>
          <w:t xml:space="preserve">- </w:t>
        </w:r>
        <w:proofErr w:type="spellStart"/>
        <w:r w:rsidR="000C55EA">
          <w:rPr>
            <w:rFonts w:ascii="Times New Roman" w:eastAsia="Times New Roman" w:hAnsi="Times New Roman" w:cs="Times New Roman"/>
            <w:sz w:val="24"/>
            <w:szCs w:val="24"/>
          </w:rPr>
          <w:t>Singac</w:t>
        </w:r>
      </w:ins>
      <w:proofErr w:type="spellEnd"/>
      <w:ins w:id="172" w:author="Daniele de Souza Procopio" w:date="2026-09-08T15:05:00Z" w16du:dateUtc="2026-09-08T18:05:00Z">
        <w:r>
          <w:rPr>
            <w:rFonts w:ascii="Times New Roman" w:eastAsia="Times New Roman" w:hAnsi="Times New Roman" w:cs="Times New Roman"/>
            <w:sz w:val="24"/>
            <w:szCs w:val="24"/>
          </w:rPr>
          <w:t>;</w:t>
        </w:r>
      </w:ins>
    </w:p>
    <w:p w14:paraId="20605121" w14:textId="77A6F7F4" w:rsidR="006A33E4" w:rsidRPr="006476FB" w:rsidRDefault="36AD20A1"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IX</w:t>
      </w:r>
      <w:r w:rsidR="5BE94BD2" w:rsidRPr="2254CA6A">
        <w:rPr>
          <w:rFonts w:ascii="Times New Roman" w:eastAsia="Times New Roman" w:hAnsi="Times New Roman" w:cs="Times New Roman"/>
          <w:sz w:val="24"/>
          <w:szCs w:val="24"/>
        </w:rPr>
        <w:t xml:space="preserve"> – </w:t>
      </w:r>
      <w:proofErr w:type="gramStart"/>
      <w:r w:rsidR="5BE94BD2" w:rsidRPr="2254CA6A">
        <w:rPr>
          <w:rFonts w:ascii="Times New Roman" w:eastAsia="Times New Roman" w:hAnsi="Times New Roman" w:cs="Times New Roman"/>
          <w:sz w:val="24"/>
          <w:szCs w:val="24"/>
        </w:rPr>
        <w:t>informações</w:t>
      </w:r>
      <w:proofErr w:type="gramEnd"/>
      <w:r w:rsidR="5BE94BD2" w:rsidRPr="2254CA6A">
        <w:rPr>
          <w:rFonts w:ascii="Times New Roman" w:eastAsia="Times New Roman" w:hAnsi="Times New Roman" w:cs="Times New Roman"/>
          <w:sz w:val="24"/>
          <w:szCs w:val="24"/>
        </w:rPr>
        <w:t xml:space="preserve"> obtidas por meio de parceria com órgãos federais; </w:t>
      </w:r>
    </w:p>
    <w:p w14:paraId="426762EF" w14:textId="76E1F3C1" w:rsidR="009230AE" w:rsidRPr="006476FB" w:rsidRDefault="5BE94BD2"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X - </w:t>
      </w:r>
      <w:proofErr w:type="gramStart"/>
      <w:r w:rsidRPr="2254CA6A">
        <w:rPr>
          <w:rFonts w:ascii="Times New Roman" w:eastAsia="Times New Roman" w:hAnsi="Times New Roman" w:cs="Times New Roman"/>
          <w:sz w:val="24"/>
          <w:szCs w:val="24"/>
        </w:rPr>
        <w:t>informações</w:t>
      </w:r>
      <w:proofErr w:type="gramEnd"/>
      <w:r w:rsidRPr="2254CA6A">
        <w:rPr>
          <w:rFonts w:ascii="Times New Roman" w:eastAsia="Times New Roman" w:hAnsi="Times New Roman" w:cs="Times New Roman"/>
          <w:sz w:val="24"/>
          <w:szCs w:val="24"/>
        </w:rPr>
        <w:t xml:space="preserve"> obtidas por meio de acordo de cooperação técnica com órgãos estaduais e municipais</w:t>
      </w:r>
      <w:r w:rsidR="00A25F4E" w:rsidRPr="2254CA6A">
        <w:rPr>
          <w:rFonts w:ascii="Times New Roman" w:eastAsia="Times New Roman" w:hAnsi="Times New Roman" w:cs="Times New Roman"/>
          <w:sz w:val="24"/>
          <w:szCs w:val="24"/>
        </w:rPr>
        <w:t>; e</w:t>
      </w:r>
    </w:p>
    <w:p w14:paraId="2A151C0E" w14:textId="3D3AB660" w:rsidR="006A33E4" w:rsidRPr="006476FB" w:rsidRDefault="5BAED71C"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XI - outros sistemas que possam fornecer dados de atividades e de emiss</w:t>
      </w:r>
      <w:r w:rsidR="00753139">
        <w:rPr>
          <w:rFonts w:ascii="Times New Roman" w:eastAsia="Times New Roman" w:hAnsi="Times New Roman" w:cs="Times New Roman"/>
          <w:sz w:val="24"/>
          <w:szCs w:val="24"/>
        </w:rPr>
        <w:t>ões</w:t>
      </w:r>
      <w:r w:rsidRPr="2254CA6A">
        <w:rPr>
          <w:rFonts w:ascii="Times New Roman" w:eastAsia="Times New Roman" w:hAnsi="Times New Roman" w:cs="Times New Roman"/>
          <w:sz w:val="24"/>
          <w:szCs w:val="24"/>
        </w:rPr>
        <w:t xml:space="preserve"> específic</w:t>
      </w:r>
      <w:r w:rsidR="00753139">
        <w:rPr>
          <w:rFonts w:ascii="Times New Roman" w:eastAsia="Times New Roman" w:hAnsi="Times New Roman" w:cs="Times New Roman"/>
          <w:sz w:val="24"/>
          <w:szCs w:val="24"/>
        </w:rPr>
        <w:t>a</w:t>
      </w:r>
      <w:r w:rsidRPr="2254CA6A">
        <w:rPr>
          <w:rFonts w:ascii="Times New Roman" w:eastAsia="Times New Roman" w:hAnsi="Times New Roman" w:cs="Times New Roman"/>
          <w:sz w:val="24"/>
          <w:szCs w:val="24"/>
        </w:rPr>
        <w:t>s para o País</w:t>
      </w:r>
      <w:r w:rsidR="00A25F4E" w:rsidRPr="2254CA6A">
        <w:rPr>
          <w:rFonts w:ascii="Times New Roman" w:eastAsia="Times New Roman" w:hAnsi="Times New Roman" w:cs="Times New Roman"/>
          <w:sz w:val="24"/>
          <w:szCs w:val="24"/>
        </w:rPr>
        <w:t>.</w:t>
      </w:r>
    </w:p>
    <w:p w14:paraId="06E2205A" w14:textId="7CCE77C2" w:rsidR="006A33E4" w:rsidRPr="006476FB"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§2º A verificação da correção de todos os dados </w:t>
      </w:r>
      <w:proofErr w:type="spellStart"/>
      <w:r w:rsidRPr="2254CA6A">
        <w:rPr>
          <w:rFonts w:ascii="Times New Roman" w:eastAsia="Times New Roman" w:hAnsi="Times New Roman" w:cs="Times New Roman"/>
          <w:sz w:val="24"/>
          <w:szCs w:val="24"/>
        </w:rPr>
        <w:t>pré</w:t>
      </w:r>
      <w:proofErr w:type="spellEnd"/>
      <w:r w:rsidRPr="2254CA6A">
        <w:rPr>
          <w:rFonts w:ascii="Times New Roman" w:eastAsia="Times New Roman" w:hAnsi="Times New Roman" w:cs="Times New Roman"/>
          <w:sz w:val="24"/>
          <w:szCs w:val="24"/>
        </w:rPr>
        <w:t>-preenchidos é de responsabilidade do estabelecimento, o qual deve realizar as alterações, inclusões e exclusões das informações necessárias, se for o caso</w:t>
      </w:r>
      <w:r w:rsidR="00550CBA">
        <w:rPr>
          <w:rFonts w:ascii="Times New Roman" w:eastAsia="Times New Roman" w:hAnsi="Times New Roman" w:cs="Times New Roman"/>
          <w:sz w:val="24"/>
          <w:szCs w:val="24"/>
        </w:rPr>
        <w:t>, antes da submissão final</w:t>
      </w:r>
      <w:r w:rsidRPr="2254CA6A">
        <w:rPr>
          <w:rFonts w:ascii="Times New Roman" w:eastAsia="Times New Roman" w:hAnsi="Times New Roman" w:cs="Times New Roman"/>
          <w:sz w:val="24"/>
          <w:szCs w:val="24"/>
        </w:rPr>
        <w:t>.</w:t>
      </w:r>
    </w:p>
    <w:p w14:paraId="430A5842" w14:textId="2E1836C8" w:rsidR="46F50097"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lastRenderedPageBreak/>
        <w:t xml:space="preserve">§3º Para efetivar o reporte por meio da declaração </w:t>
      </w:r>
      <w:proofErr w:type="spellStart"/>
      <w:r w:rsidRPr="2254CA6A">
        <w:rPr>
          <w:rFonts w:ascii="Times New Roman" w:eastAsia="Times New Roman" w:hAnsi="Times New Roman" w:cs="Times New Roman"/>
          <w:sz w:val="24"/>
          <w:szCs w:val="24"/>
        </w:rPr>
        <w:t>pré</w:t>
      </w:r>
      <w:proofErr w:type="spellEnd"/>
      <w:r w:rsidRPr="2254CA6A">
        <w:rPr>
          <w:rFonts w:ascii="Times New Roman" w:eastAsia="Times New Roman" w:hAnsi="Times New Roman" w:cs="Times New Roman"/>
          <w:sz w:val="24"/>
          <w:szCs w:val="24"/>
        </w:rPr>
        <w:t>-preenchida, os dados devem ser confirmados ou alterados.</w:t>
      </w:r>
    </w:p>
    <w:p w14:paraId="17553FCC" w14:textId="7E5BCFD9" w:rsidR="005F721A" w:rsidRDefault="005F721A" w:rsidP="2254CA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 </w:t>
      </w:r>
      <w:r w:rsidR="00CD40E8">
        <w:rPr>
          <w:rFonts w:ascii="Times New Roman" w:eastAsia="Times New Roman" w:hAnsi="Times New Roman" w:cs="Times New Roman"/>
          <w:sz w:val="24"/>
          <w:szCs w:val="24"/>
        </w:rPr>
        <w:t>12</w:t>
      </w:r>
      <w:r w:rsidR="00DB1589">
        <w:rPr>
          <w:rFonts w:ascii="Times New Roman" w:eastAsia="Times New Roman" w:hAnsi="Times New Roman" w:cs="Times New Roman"/>
          <w:sz w:val="24"/>
          <w:szCs w:val="24"/>
        </w:rPr>
        <w:t xml:space="preserve">. </w:t>
      </w:r>
      <w:r w:rsidR="00DB1589" w:rsidRPr="00DB1589">
        <w:rPr>
          <w:rFonts w:ascii="Times New Roman" w:eastAsia="Times New Roman" w:hAnsi="Times New Roman" w:cs="Times New Roman"/>
          <w:sz w:val="24"/>
          <w:szCs w:val="24"/>
        </w:rPr>
        <w:t xml:space="preserve">O Ministério do Meio Ambiente e Mudança do Clima estabelecerá, por </w:t>
      </w:r>
      <w:r w:rsidR="00DB1589">
        <w:rPr>
          <w:rFonts w:ascii="Times New Roman" w:eastAsia="Times New Roman" w:hAnsi="Times New Roman" w:cs="Times New Roman"/>
          <w:sz w:val="24"/>
          <w:szCs w:val="24"/>
        </w:rPr>
        <w:t>meio de ato normativo</w:t>
      </w:r>
      <w:r w:rsidR="00DB1589" w:rsidRPr="00DB1589">
        <w:rPr>
          <w:rFonts w:ascii="Times New Roman" w:eastAsia="Times New Roman" w:hAnsi="Times New Roman" w:cs="Times New Roman"/>
          <w:sz w:val="24"/>
          <w:szCs w:val="24"/>
        </w:rPr>
        <w:t>, os critérios e as metodologias aplicáveis à quantificação das emissões a serem declaradas no RETP.</w:t>
      </w:r>
    </w:p>
    <w:p w14:paraId="0ABF0BA8" w14:textId="0502EB6F" w:rsidR="008C673F" w:rsidRDefault="008C673F" w:rsidP="2254CA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§1º </w:t>
      </w:r>
      <w:r w:rsidRPr="008C673F">
        <w:rPr>
          <w:rFonts w:ascii="Times New Roman" w:eastAsia="Times New Roman" w:hAnsi="Times New Roman" w:cs="Times New Roman"/>
          <w:sz w:val="24"/>
          <w:szCs w:val="24"/>
        </w:rPr>
        <w:t>As metodologias de que trata o caput deverão, sempre que aplicável, considerar referências, normas técnicas, fatores de emissão e metodologias reconhecidas nacional ou internacionalmente</w:t>
      </w:r>
      <w:r w:rsidR="00CD30DA">
        <w:rPr>
          <w:rFonts w:ascii="Times New Roman" w:eastAsia="Times New Roman" w:hAnsi="Times New Roman" w:cs="Times New Roman"/>
          <w:sz w:val="24"/>
          <w:szCs w:val="24"/>
        </w:rPr>
        <w:t>.</w:t>
      </w:r>
    </w:p>
    <w:p w14:paraId="71ACDEB7" w14:textId="7E80CCD8" w:rsidR="008C673F" w:rsidRDefault="008C673F" w:rsidP="2254CA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§2º </w:t>
      </w:r>
      <w:r w:rsidR="001A2C50" w:rsidRPr="001A2C50">
        <w:rPr>
          <w:rFonts w:ascii="Times New Roman" w:eastAsia="Times New Roman" w:hAnsi="Times New Roman" w:cs="Times New Roman"/>
          <w:sz w:val="24"/>
          <w:szCs w:val="24"/>
        </w:rPr>
        <w:t>A regulamentação deverá considerar as características dos diferentes setores, atividades e fontes de emissão, podendo estabelecer metodologias diferenciadas conforme a natureza</w:t>
      </w:r>
      <w:r w:rsidR="001A2C50">
        <w:rPr>
          <w:rFonts w:ascii="Times New Roman" w:eastAsia="Times New Roman" w:hAnsi="Times New Roman" w:cs="Times New Roman"/>
          <w:sz w:val="24"/>
          <w:szCs w:val="24"/>
        </w:rPr>
        <w:t xml:space="preserve"> das atividades</w:t>
      </w:r>
      <w:r w:rsidR="00477F8E">
        <w:rPr>
          <w:rFonts w:ascii="Times New Roman" w:eastAsia="Times New Roman" w:hAnsi="Times New Roman" w:cs="Times New Roman"/>
          <w:sz w:val="24"/>
          <w:szCs w:val="24"/>
        </w:rPr>
        <w:t xml:space="preserve"> e das substâncias</w:t>
      </w:r>
      <w:r w:rsidR="001A2C50">
        <w:rPr>
          <w:rFonts w:ascii="Times New Roman" w:eastAsia="Times New Roman" w:hAnsi="Times New Roman" w:cs="Times New Roman"/>
          <w:sz w:val="24"/>
          <w:szCs w:val="24"/>
        </w:rPr>
        <w:t>.</w:t>
      </w:r>
    </w:p>
    <w:p w14:paraId="09C5ECD5" w14:textId="431E197B" w:rsidR="00477F8E" w:rsidRDefault="00477F8E" w:rsidP="2254CA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§3º </w:t>
      </w:r>
      <w:r w:rsidRPr="00477F8E">
        <w:rPr>
          <w:rFonts w:ascii="Times New Roman" w:eastAsia="Times New Roman" w:hAnsi="Times New Roman" w:cs="Times New Roman"/>
          <w:sz w:val="24"/>
          <w:szCs w:val="24"/>
        </w:rPr>
        <w:t xml:space="preserve">A implementação das metodologias </w:t>
      </w:r>
      <w:r>
        <w:rPr>
          <w:rFonts w:ascii="Times New Roman" w:eastAsia="Times New Roman" w:hAnsi="Times New Roman" w:cs="Times New Roman"/>
          <w:sz w:val="24"/>
          <w:szCs w:val="24"/>
        </w:rPr>
        <w:t>deverá</w:t>
      </w:r>
      <w:r w:rsidRPr="00477F8E">
        <w:rPr>
          <w:rFonts w:ascii="Times New Roman" w:eastAsia="Times New Roman" w:hAnsi="Times New Roman" w:cs="Times New Roman"/>
          <w:sz w:val="24"/>
          <w:szCs w:val="24"/>
        </w:rPr>
        <w:t xml:space="preserve"> ocorrer de forma faseada,</w:t>
      </w:r>
      <w:r w:rsidR="005D0CEB">
        <w:rPr>
          <w:rFonts w:ascii="Times New Roman" w:eastAsia="Times New Roman" w:hAnsi="Times New Roman" w:cs="Times New Roman"/>
          <w:sz w:val="24"/>
          <w:szCs w:val="24"/>
        </w:rPr>
        <w:t xml:space="preserve"> com estabelecimento de</w:t>
      </w:r>
      <w:r w:rsidRPr="00477F8E">
        <w:rPr>
          <w:rFonts w:ascii="Times New Roman" w:eastAsia="Times New Roman" w:hAnsi="Times New Roman" w:cs="Times New Roman"/>
          <w:sz w:val="24"/>
          <w:szCs w:val="24"/>
        </w:rPr>
        <w:t xml:space="preserve"> cronograma </w:t>
      </w:r>
      <w:r w:rsidR="005D0CEB">
        <w:rPr>
          <w:rFonts w:ascii="Times New Roman" w:eastAsia="Times New Roman" w:hAnsi="Times New Roman" w:cs="Times New Roman"/>
          <w:sz w:val="24"/>
          <w:szCs w:val="24"/>
        </w:rPr>
        <w:t>específico.</w:t>
      </w:r>
    </w:p>
    <w:p w14:paraId="38D9831E" w14:textId="5184D24C" w:rsidR="005D0CEB" w:rsidRDefault="002F1970" w:rsidP="2254CA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§4º </w:t>
      </w:r>
      <w:r w:rsidRPr="002F1970">
        <w:rPr>
          <w:rFonts w:ascii="Times New Roman" w:eastAsia="Times New Roman" w:hAnsi="Times New Roman" w:cs="Times New Roman"/>
          <w:sz w:val="24"/>
          <w:szCs w:val="24"/>
        </w:rPr>
        <w:t xml:space="preserve">As metodologias de que trata </w:t>
      </w:r>
      <w:r>
        <w:rPr>
          <w:rFonts w:ascii="Times New Roman" w:eastAsia="Times New Roman" w:hAnsi="Times New Roman" w:cs="Times New Roman"/>
          <w:sz w:val="24"/>
          <w:szCs w:val="24"/>
        </w:rPr>
        <w:t>o caput</w:t>
      </w:r>
      <w:r w:rsidRPr="002F1970">
        <w:rPr>
          <w:rFonts w:ascii="Times New Roman" w:eastAsia="Times New Roman" w:hAnsi="Times New Roman" w:cs="Times New Roman"/>
          <w:sz w:val="24"/>
          <w:szCs w:val="24"/>
        </w:rPr>
        <w:t xml:space="preserve"> serão submetidas à consulta pública previamente à sua publicação</w:t>
      </w:r>
      <w:r>
        <w:rPr>
          <w:rFonts w:ascii="Times New Roman" w:eastAsia="Times New Roman" w:hAnsi="Times New Roman" w:cs="Times New Roman"/>
          <w:sz w:val="24"/>
          <w:szCs w:val="24"/>
        </w:rPr>
        <w:t>.</w:t>
      </w:r>
    </w:p>
    <w:p w14:paraId="3BCD91A8" w14:textId="77777777" w:rsidR="00DB1589" w:rsidRPr="006476FB" w:rsidRDefault="00DB1589" w:rsidP="2254CA6A">
      <w:pPr>
        <w:jc w:val="both"/>
        <w:rPr>
          <w:rFonts w:ascii="Times New Roman" w:eastAsia="Times New Roman" w:hAnsi="Times New Roman" w:cs="Times New Roman"/>
          <w:sz w:val="24"/>
          <w:szCs w:val="24"/>
        </w:rPr>
      </w:pPr>
    </w:p>
    <w:p w14:paraId="2BFFD950" w14:textId="60D6DCC1" w:rsidR="006A33E4"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b/>
          <w:bCs/>
          <w:sz w:val="24"/>
          <w:szCs w:val="24"/>
        </w:rPr>
        <w:t>Art. 1</w:t>
      </w:r>
      <w:r w:rsidR="00CD40E8">
        <w:rPr>
          <w:rFonts w:ascii="Times New Roman" w:eastAsia="Times New Roman" w:hAnsi="Times New Roman" w:cs="Times New Roman"/>
          <w:b/>
          <w:bCs/>
          <w:sz w:val="24"/>
          <w:szCs w:val="24"/>
        </w:rPr>
        <w:t>3</w:t>
      </w:r>
      <w:r w:rsidRPr="2254CA6A">
        <w:rPr>
          <w:rFonts w:ascii="Times New Roman" w:eastAsia="Times New Roman" w:hAnsi="Times New Roman" w:cs="Times New Roman"/>
          <w:b/>
          <w:bCs/>
          <w:sz w:val="24"/>
          <w:szCs w:val="24"/>
        </w:rPr>
        <w:t>.</w:t>
      </w:r>
      <w:r w:rsidRPr="2254CA6A">
        <w:rPr>
          <w:rFonts w:ascii="Times New Roman" w:eastAsia="Times New Roman" w:hAnsi="Times New Roman" w:cs="Times New Roman"/>
          <w:sz w:val="24"/>
          <w:szCs w:val="24"/>
        </w:rPr>
        <w:t xml:space="preserve">  O período de reporte de dados é de 1º de maio a 30 de junho de cada ano.</w:t>
      </w:r>
    </w:p>
    <w:p w14:paraId="1CA0D2B4" w14:textId="12E90BEF" w:rsidR="00F2419B" w:rsidRPr="006476FB" w:rsidRDefault="00F2419B" w:rsidP="2254CA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§1º </w:t>
      </w:r>
      <w:r w:rsidR="001E4F71">
        <w:rPr>
          <w:rFonts w:ascii="Times New Roman" w:eastAsia="Times New Roman" w:hAnsi="Times New Roman" w:cs="Times New Roman"/>
          <w:sz w:val="24"/>
          <w:szCs w:val="24"/>
        </w:rPr>
        <w:t xml:space="preserve">Nos três primeiros </w:t>
      </w:r>
      <w:r w:rsidR="00DE3123">
        <w:rPr>
          <w:rFonts w:ascii="Times New Roman" w:eastAsia="Times New Roman" w:hAnsi="Times New Roman" w:cs="Times New Roman"/>
          <w:sz w:val="24"/>
          <w:szCs w:val="24"/>
        </w:rPr>
        <w:t>anos, contados a partir da disponibilização do sistema,</w:t>
      </w:r>
      <w:r w:rsidR="001E4F71">
        <w:rPr>
          <w:rFonts w:ascii="Times New Roman" w:eastAsia="Times New Roman" w:hAnsi="Times New Roman" w:cs="Times New Roman"/>
          <w:sz w:val="24"/>
          <w:szCs w:val="24"/>
        </w:rPr>
        <w:t xml:space="preserve"> o período de reporte</w:t>
      </w:r>
      <w:r w:rsidR="00DE3123">
        <w:rPr>
          <w:rFonts w:ascii="Times New Roman" w:eastAsia="Times New Roman" w:hAnsi="Times New Roman" w:cs="Times New Roman"/>
          <w:sz w:val="24"/>
          <w:szCs w:val="24"/>
        </w:rPr>
        <w:t xml:space="preserve"> </w:t>
      </w:r>
      <w:r w:rsidR="00DE3123" w:rsidRPr="2254CA6A">
        <w:rPr>
          <w:rFonts w:ascii="Times New Roman" w:eastAsia="Times New Roman" w:hAnsi="Times New Roman" w:cs="Times New Roman"/>
          <w:sz w:val="24"/>
          <w:szCs w:val="24"/>
        </w:rPr>
        <w:t>é de 1º de maio a 3</w:t>
      </w:r>
      <w:r w:rsidR="00DE3123">
        <w:rPr>
          <w:rFonts w:ascii="Times New Roman" w:eastAsia="Times New Roman" w:hAnsi="Times New Roman" w:cs="Times New Roman"/>
          <w:sz w:val="24"/>
          <w:szCs w:val="24"/>
        </w:rPr>
        <w:t>1</w:t>
      </w:r>
      <w:r w:rsidR="00DE3123" w:rsidRPr="2254CA6A">
        <w:rPr>
          <w:rFonts w:ascii="Times New Roman" w:eastAsia="Times New Roman" w:hAnsi="Times New Roman" w:cs="Times New Roman"/>
          <w:sz w:val="24"/>
          <w:szCs w:val="24"/>
        </w:rPr>
        <w:t xml:space="preserve"> de </w:t>
      </w:r>
      <w:r w:rsidR="00DE3123">
        <w:rPr>
          <w:rFonts w:ascii="Times New Roman" w:eastAsia="Times New Roman" w:hAnsi="Times New Roman" w:cs="Times New Roman"/>
          <w:sz w:val="24"/>
          <w:szCs w:val="24"/>
        </w:rPr>
        <w:t>agosto.</w:t>
      </w:r>
      <w:r w:rsidR="001E4F71">
        <w:rPr>
          <w:rFonts w:ascii="Times New Roman" w:eastAsia="Times New Roman" w:hAnsi="Times New Roman" w:cs="Times New Roman"/>
          <w:sz w:val="24"/>
          <w:szCs w:val="24"/>
        </w:rPr>
        <w:t xml:space="preserve"> </w:t>
      </w:r>
    </w:p>
    <w:p w14:paraId="1140A9E2" w14:textId="338E61CD" w:rsidR="006A33E4" w:rsidRDefault="00DE3123" w:rsidP="0D19DF5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§2º</w:t>
      </w:r>
      <w:r w:rsidR="59E41938" w:rsidRPr="0D19DF57">
        <w:rPr>
          <w:rFonts w:ascii="Times New Roman" w:eastAsia="Times New Roman" w:hAnsi="Times New Roman" w:cs="Times New Roman"/>
          <w:sz w:val="24"/>
          <w:szCs w:val="24"/>
        </w:rPr>
        <w:t xml:space="preserve">. </w:t>
      </w:r>
      <w:r w:rsidR="46F50097" w:rsidRPr="0D19DF57">
        <w:rPr>
          <w:rFonts w:ascii="Times New Roman" w:eastAsia="Times New Roman" w:hAnsi="Times New Roman" w:cs="Times New Roman"/>
          <w:sz w:val="24"/>
          <w:szCs w:val="24"/>
        </w:rPr>
        <w:t xml:space="preserve">Os dados e informações a serem prestados no período estabelecido no </w:t>
      </w:r>
      <w:r w:rsidR="46F50097" w:rsidRPr="0D19DF57">
        <w:rPr>
          <w:rFonts w:ascii="Times New Roman" w:eastAsia="Times New Roman" w:hAnsi="Times New Roman" w:cs="Times New Roman"/>
          <w:i/>
          <w:iCs/>
          <w:sz w:val="24"/>
          <w:szCs w:val="24"/>
        </w:rPr>
        <w:t>caput</w:t>
      </w:r>
      <w:r w:rsidR="46F50097" w:rsidRPr="0D19DF57">
        <w:rPr>
          <w:rFonts w:ascii="Times New Roman" w:eastAsia="Times New Roman" w:hAnsi="Times New Roman" w:cs="Times New Roman"/>
          <w:sz w:val="24"/>
          <w:szCs w:val="24"/>
        </w:rPr>
        <w:t xml:space="preserve"> compreenderão as atividades exercidas de 1º de janeiro a 31 de dezembro do ano anterior.</w:t>
      </w:r>
    </w:p>
    <w:p w14:paraId="74B7F02D" w14:textId="77777777" w:rsidR="0009001D" w:rsidRPr="006476FB" w:rsidRDefault="0009001D" w:rsidP="0D19DF57">
      <w:pPr>
        <w:jc w:val="both"/>
        <w:rPr>
          <w:rFonts w:ascii="Times New Roman" w:eastAsia="Times New Roman" w:hAnsi="Times New Roman" w:cs="Times New Roman"/>
          <w:sz w:val="24"/>
          <w:szCs w:val="24"/>
        </w:rPr>
      </w:pPr>
    </w:p>
    <w:p w14:paraId="30E89DFE" w14:textId="1D45A345" w:rsidR="46F50097" w:rsidRPr="006476FB"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b/>
          <w:bCs/>
          <w:sz w:val="24"/>
          <w:szCs w:val="24"/>
        </w:rPr>
        <w:t>Art. 1</w:t>
      </w:r>
      <w:ins w:id="173" w:author="Daniele de Souza Procopio" w:date="2026-08-21T08:30:00Z" w16du:dateUtc="2026-08-21T11:30:00Z">
        <w:r w:rsidR="0036547A">
          <w:rPr>
            <w:rFonts w:ascii="Times New Roman" w:eastAsia="Times New Roman" w:hAnsi="Times New Roman" w:cs="Times New Roman"/>
            <w:b/>
            <w:bCs/>
            <w:sz w:val="24"/>
            <w:szCs w:val="24"/>
          </w:rPr>
          <w:t>4</w:t>
        </w:r>
      </w:ins>
      <w:del w:id="174" w:author="Daniele de Souza Procopio" w:date="2026-08-21T08:30:00Z" w16du:dateUtc="2026-08-21T11:30:00Z">
        <w:r w:rsidRPr="2254CA6A" w:rsidDel="0036547A">
          <w:rPr>
            <w:rFonts w:ascii="Times New Roman" w:eastAsia="Times New Roman" w:hAnsi="Times New Roman" w:cs="Times New Roman"/>
            <w:b/>
            <w:bCs/>
            <w:sz w:val="24"/>
            <w:szCs w:val="24"/>
          </w:rPr>
          <w:delText>2</w:delText>
        </w:r>
      </w:del>
      <w:r w:rsidRPr="2254CA6A">
        <w:rPr>
          <w:rFonts w:ascii="Times New Roman" w:eastAsia="Times New Roman" w:hAnsi="Times New Roman" w:cs="Times New Roman"/>
          <w:b/>
          <w:bCs/>
          <w:sz w:val="24"/>
          <w:szCs w:val="24"/>
        </w:rPr>
        <w:t>.</w:t>
      </w:r>
      <w:r w:rsidRPr="2254CA6A">
        <w:rPr>
          <w:rFonts w:ascii="Times New Roman" w:eastAsia="Times New Roman" w:hAnsi="Times New Roman" w:cs="Times New Roman"/>
          <w:sz w:val="24"/>
          <w:szCs w:val="24"/>
        </w:rPr>
        <w:t xml:space="preserve">  O estabelecimento deverá retificar os dados reportados nas hipóteses de inexatidão, erro ou omissão de dados e informações reportadas, que substituirá automaticamente o reporte anterior.</w:t>
      </w:r>
    </w:p>
    <w:p w14:paraId="0372C266" w14:textId="573964FA" w:rsidR="46F50097" w:rsidRPr="006476FB" w:rsidRDefault="46F50097" w:rsidP="2254CA6A">
      <w:pPr>
        <w:jc w:val="both"/>
        <w:rPr>
          <w:rFonts w:ascii="Times New Roman" w:eastAsia="Times New Roman" w:hAnsi="Times New Roman" w:cs="Times New Roman"/>
          <w:sz w:val="24"/>
          <w:szCs w:val="24"/>
        </w:rPr>
      </w:pPr>
    </w:p>
    <w:p w14:paraId="78C1F214" w14:textId="77777777" w:rsidR="006A33E4" w:rsidRPr="006476FB" w:rsidRDefault="006A33E4" w:rsidP="00FB3E8D">
      <w:pPr>
        <w:spacing w:after="0"/>
        <w:jc w:val="center"/>
        <w:rPr>
          <w:rFonts w:ascii="Times New Roman" w:eastAsia="Times New Roman" w:hAnsi="Times New Roman" w:cs="Times New Roman"/>
          <w:b/>
          <w:bCs/>
          <w:sz w:val="24"/>
          <w:szCs w:val="24"/>
        </w:rPr>
      </w:pPr>
      <w:r w:rsidRPr="2254CA6A">
        <w:rPr>
          <w:rFonts w:ascii="Times New Roman" w:eastAsia="Times New Roman" w:hAnsi="Times New Roman" w:cs="Times New Roman"/>
          <w:b/>
          <w:bCs/>
          <w:sz w:val="24"/>
          <w:szCs w:val="24"/>
        </w:rPr>
        <w:t>CAPÍTULO V</w:t>
      </w:r>
    </w:p>
    <w:p w14:paraId="4370E532" w14:textId="77777777" w:rsidR="006A33E4" w:rsidRDefault="006A33E4" w:rsidP="00FB3E8D">
      <w:pPr>
        <w:spacing w:after="0"/>
        <w:jc w:val="center"/>
        <w:rPr>
          <w:rFonts w:ascii="Times New Roman" w:eastAsia="Times New Roman" w:hAnsi="Times New Roman" w:cs="Times New Roman"/>
          <w:b/>
          <w:bCs/>
          <w:sz w:val="24"/>
          <w:szCs w:val="24"/>
        </w:rPr>
      </w:pPr>
      <w:r w:rsidRPr="2254CA6A">
        <w:rPr>
          <w:rFonts w:ascii="Times New Roman" w:eastAsia="Times New Roman" w:hAnsi="Times New Roman" w:cs="Times New Roman"/>
          <w:b/>
          <w:bCs/>
          <w:sz w:val="24"/>
          <w:szCs w:val="24"/>
        </w:rPr>
        <w:t>DIVULGAÇÃO DE INFORMAÇÕES</w:t>
      </w:r>
    </w:p>
    <w:p w14:paraId="53F896B8" w14:textId="77777777" w:rsidR="00FB3E8D" w:rsidRPr="00EA1E32" w:rsidRDefault="00FB3E8D" w:rsidP="00FB3E8D">
      <w:pPr>
        <w:spacing w:after="0"/>
        <w:jc w:val="center"/>
        <w:rPr>
          <w:rFonts w:ascii="Times New Roman" w:eastAsia="Times New Roman" w:hAnsi="Times New Roman" w:cs="Times New Roman"/>
          <w:b/>
          <w:bCs/>
          <w:sz w:val="24"/>
          <w:szCs w:val="24"/>
        </w:rPr>
      </w:pPr>
    </w:p>
    <w:p w14:paraId="5D1599C9" w14:textId="59A29DCE" w:rsidR="006A33E4" w:rsidRPr="006476FB"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b/>
          <w:bCs/>
          <w:sz w:val="24"/>
          <w:szCs w:val="24"/>
        </w:rPr>
        <w:t>Art. 1</w:t>
      </w:r>
      <w:r w:rsidR="0036547A">
        <w:rPr>
          <w:rFonts w:ascii="Times New Roman" w:eastAsia="Times New Roman" w:hAnsi="Times New Roman" w:cs="Times New Roman"/>
          <w:b/>
          <w:bCs/>
          <w:sz w:val="24"/>
          <w:szCs w:val="24"/>
        </w:rPr>
        <w:t>5</w:t>
      </w:r>
      <w:r w:rsidRPr="2254CA6A">
        <w:rPr>
          <w:rFonts w:ascii="Times New Roman" w:eastAsia="Times New Roman" w:hAnsi="Times New Roman" w:cs="Times New Roman"/>
          <w:b/>
          <w:bCs/>
          <w:sz w:val="24"/>
          <w:szCs w:val="24"/>
        </w:rPr>
        <w:t>.</w:t>
      </w:r>
      <w:r w:rsidRPr="2254CA6A">
        <w:rPr>
          <w:rFonts w:ascii="Times New Roman" w:eastAsia="Times New Roman" w:hAnsi="Times New Roman" w:cs="Times New Roman"/>
          <w:sz w:val="24"/>
          <w:szCs w:val="24"/>
        </w:rPr>
        <w:t xml:space="preserve"> As informações coletadas pelo RETP serão disponibilizadas ao público e incluirão:</w:t>
      </w:r>
    </w:p>
    <w:p w14:paraId="2AA93391" w14:textId="6A36CCBC" w:rsidR="009E3D16" w:rsidRDefault="009E3D16" w:rsidP="2254CA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identificação do</w:t>
      </w:r>
      <w:r w:rsidR="00AD01C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poluente</w:t>
      </w:r>
      <w:r w:rsidR="00AD01C6">
        <w:rPr>
          <w:rFonts w:ascii="Times New Roman" w:eastAsia="Times New Roman" w:hAnsi="Times New Roman" w:cs="Times New Roman"/>
          <w:sz w:val="24"/>
          <w:szCs w:val="24"/>
        </w:rPr>
        <w:t>s</w:t>
      </w:r>
      <w:r w:rsidR="00971241">
        <w:rPr>
          <w:rFonts w:ascii="Times New Roman" w:eastAsia="Times New Roman" w:hAnsi="Times New Roman" w:cs="Times New Roman"/>
          <w:sz w:val="24"/>
          <w:szCs w:val="24"/>
        </w:rPr>
        <w:t>;</w:t>
      </w:r>
    </w:p>
    <w:p w14:paraId="20CBDE01" w14:textId="0A990CEA" w:rsidR="009E3D16" w:rsidRDefault="00B54BB2" w:rsidP="2254CA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w:t>
      </w:r>
      <w:r w:rsidR="0097124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sidR="00971241">
        <w:rPr>
          <w:rFonts w:ascii="Times New Roman" w:eastAsia="Times New Roman" w:hAnsi="Times New Roman" w:cs="Times New Roman"/>
          <w:sz w:val="24"/>
          <w:szCs w:val="24"/>
        </w:rPr>
        <w:t>a</w:t>
      </w:r>
      <w:proofErr w:type="gramEnd"/>
      <w:r w:rsidR="00971241">
        <w:rPr>
          <w:rFonts w:ascii="Times New Roman" w:eastAsia="Times New Roman" w:hAnsi="Times New Roman" w:cs="Times New Roman"/>
          <w:sz w:val="24"/>
          <w:szCs w:val="24"/>
        </w:rPr>
        <w:t xml:space="preserve"> identificação do estabelecimento;</w:t>
      </w:r>
    </w:p>
    <w:p w14:paraId="20B9A012" w14:textId="698A8280" w:rsidR="006A33E4" w:rsidRPr="006476FB" w:rsidRDefault="46F50097" w:rsidP="2254CA6A">
      <w:pPr>
        <w:jc w:val="both"/>
        <w:rPr>
          <w:rFonts w:ascii="Times New Roman" w:eastAsia="Times New Roman" w:hAnsi="Times New Roman" w:cs="Times New Roman"/>
          <w:sz w:val="24"/>
          <w:szCs w:val="24"/>
        </w:rPr>
      </w:pPr>
      <w:r w:rsidRPr="0D19DF57">
        <w:rPr>
          <w:rFonts w:ascii="Times New Roman" w:eastAsia="Times New Roman" w:hAnsi="Times New Roman" w:cs="Times New Roman"/>
          <w:sz w:val="24"/>
          <w:szCs w:val="24"/>
        </w:rPr>
        <w:t>I</w:t>
      </w:r>
      <w:r w:rsidR="00663A27" w:rsidRPr="0D19DF57">
        <w:rPr>
          <w:rFonts w:ascii="Times New Roman" w:eastAsia="Times New Roman" w:hAnsi="Times New Roman" w:cs="Times New Roman"/>
          <w:sz w:val="24"/>
          <w:szCs w:val="24"/>
        </w:rPr>
        <w:t>II</w:t>
      </w:r>
      <w:r w:rsidRPr="0D19DF57">
        <w:rPr>
          <w:rFonts w:ascii="Times New Roman" w:eastAsia="Times New Roman" w:hAnsi="Times New Roman" w:cs="Times New Roman"/>
          <w:sz w:val="24"/>
          <w:szCs w:val="24"/>
        </w:rPr>
        <w:t xml:space="preserve"> - dados sobre emissões e transferências por substância, estabelecimento, atividade, região geográfica e compartimento ambiental; </w:t>
      </w:r>
      <w:r w:rsidR="6F9BA9C8" w:rsidRPr="0D19DF57">
        <w:rPr>
          <w:rFonts w:ascii="Times New Roman" w:eastAsia="Times New Roman" w:hAnsi="Times New Roman" w:cs="Times New Roman"/>
          <w:sz w:val="24"/>
          <w:szCs w:val="24"/>
        </w:rPr>
        <w:t>e</w:t>
      </w:r>
    </w:p>
    <w:p w14:paraId="0C3E832C" w14:textId="4CDE675E" w:rsidR="006A33E4" w:rsidRPr="006476FB" w:rsidRDefault="46F50097" w:rsidP="2254CA6A">
      <w:pPr>
        <w:jc w:val="both"/>
        <w:rPr>
          <w:ins w:id="175" w:author="Daniele de Souza Procopio" w:date="2026-08-18T13:06:00Z" w16du:dateUtc="2026-08-18T16:06:00Z"/>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I</w:t>
      </w:r>
      <w:r w:rsidR="00663A27">
        <w:rPr>
          <w:rFonts w:ascii="Times New Roman" w:eastAsia="Times New Roman" w:hAnsi="Times New Roman" w:cs="Times New Roman"/>
          <w:sz w:val="24"/>
          <w:szCs w:val="24"/>
        </w:rPr>
        <w:t>V</w:t>
      </w:r>
      <w:r w:rsidRPr="2254CA6A">
        <w:rPr>
          <w:rFonts w:ascii="Times New Roman" w:eastAsia="Times New Roman" w:hAnsi="Times New Roman" w:cs="Times New Roman"/>
          <w:sz w:val="24"/>
          <w:szCs w:val="24"/>
        </w:rPr>
        <w:t xml:space="preserve"> - </w:t>
      </w:r>
      <w:proofErr w:type="gramStart"/>
      <w:r w:rsidRPr="2254CA6A">
        <w:rPr>
          <w:rFonts w:ascii="Times New Roman" w:eastAsia="Times New Roman" w:hAnsi="Times New Roman" w:cs="Times New Roman"/>
          <w:sz w:val="24"/>
          <w:szCs w:val="24"/>
        </w:rPr>
        <w:t>informações</w:t>
      </w:r>
      <w:proofErr w:type="gramEnd"/>
      <w:r w:rsidRPr="2254CA6A">
        <w:rPr>
          <w:rFonts w:ascii="Times New Roman" w:eastAsia="Times New Roman" w:hAnsi="Times New Roman" w:cs="Times New Roman"/>
          <w:sz w:val="24"/>
          <w:szCs w:val="24"/>
        </w:rPr>
        <w:t xml:space="preserve"> sobre os métodos de quantificação utilizados.</w:t>
      </w:r>
    </w:p>
    <w:p w14:paraId="45685724" w14:textId="77777777" w:rsidR="00061A39" w:rsidRDefault="00E1B459" w:rsidP="2254CA6A">
      <w:pPr>
        <w:jc w:val="both"/>
        <w:rPr>
          <w:rFonts w:ascii="Times New Roman" w:eastAsia="Times New Roman" w:hAnsi="Times New Roman" w:cs="Times New Roman"/>
          <w:sz w:val="24"/>
          <w:szCs w:val="24"/>
        </w:rPr>
      </w:pPr>
      <w:r w:rsidRPr="0D19DF57">
        <w:rPr>
          <w:rFonts w:ascii="Times New Roman" w:eastAsia="Times New Roman" w:hAnsi="Times New Roman" w:cs="Times New Roman"/>
          <w:sz w:val="24"/>
          <w:szCs w:val="24"/>
        </w:rPr>
        <w:t xml:space="preserve"> Parágrafo único.</w:t>
      </w:r>
      <w:r w:rsidR="00AC3624" w:rsidRPr="0D19DF57">
        <w:rPr>
          <w:rFonts w:ascii="Times New Roman" w:eastAsia="Times New Roman" w:hAnsi="Times New Roman" w:cs="Times New Roman"/>
          <w:sz w:val="24"/>
          <w:szCs w:val="24"/>
        </w:rPr>
        <w:t xml:space="preserve"> </w:t>
      </w:r>
      <w:r w:rsidR="003F254C" w:rsidRPr="003F254C">
        <w:rPr>
          <w:rFonts w:ascii="Times New Roman" w:eastAsia="Times New Roman" w:hAnsi="Times New Roman" w:cs="Times New Roman"/>
          <w:sz w:val="24"/>
          <w:szCs w:val="24"/>
        </w:rPr>
        <w:t xml:space="preserve">A divulgação das informações </w:t>
      </w:r>
      <w:r w:rsidR="003F254C">
        <w:rPr>
          <w:rFonts w:ascii="Times New Roman" w:eastAsia="Times New Roman" w:hAnsi="Times New Roman" w:cs="Times New Roman"/>
          <w:sz w:val="24"/>
          <w:szCs w:val="24"/>
        </w:rPr>
        <w:t>coletadas entre 1º de maio a 31 de agosto deverá ocorrer até o dia</w:t>
      </w:r>
      <w:r w:rsidR="003F254C" w:rsidRPr="003F254C">
        <w:rPr>
          <w:rFonts w:ascii="Times New Roman" w:eastAsia="Times New Roman" w:hAnsi="Times New Roman" w:cs="Times New Roman"/>
          <w:sz w:val="24"/>
          <w:szCs w:val="24"/>
        </w:rPr>
        <w:t xml:space="preserve"> 31 de dezembro do </w:t>
      </w:r>
      <w:r w:rsidR="003F254C">
        <w:rPr>
          <w:rFonts w:ascii="Times New Roman" w:eastAsia="Times New Roman" w:hAnsi="Times New Roman" w:cs="Times New Roman"/>
          <w:sz w:val="24"/>
          <w:szCs w:val="24"/>
        </w:rPr>
        <w:t>mesmo ano.</w:t>
      </w:r>
    </w:p>
    <w:p w14:paraId="553ADE0A" w14:textId="793D72C1" w:rsidR="006A33E4" w:rsidRPr="006476FB"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b/>
          <w:bCs/>
          <w:sz w:val="24"/>
          <w:szCs w:val="24"/>
        </w:rPr>
        <w:t>Art. 1</w:t>
      </w:r>
      <w:ins w:id="176" w:author="Daniele de Souza Procopio" w:date="2026-08-21T08:31:00Z" w16du:dateUtc="2026-08-21T11:31:00Z">
        <w:r w:rsidR="0036547A">
          <w:rPr>
            <w:rFonts w:ascii="Times New Roman" w:eastAsia="Times New Roman" w:hAnsi="Times New Roman" w:cs="Times New Roman"/>
            <w:b/>
            <w:bCs/>
            <w:sz w:val="24"/>
            <w:szCs w:val="24"/>
          </w:rPr>
          <w:t>6</w:t>
        </w:r>
      </w:ins>
      <w:del w:id="177" w:author="Daniele de Souza Procopio" w:date="2026-08-21T08:31:00Z" w16du:dateUtc="2026-08-21T11:31:00Z">
        <w:r w:rsidRPr="2254CA6A" w:rsidDel="0036547A">
          <w:rPr>
            <w:rFonts w:ascii="Times New Roman" w:eastAsia="Times New Roman" w:hAnsi="Times New Roman" w:cs="Times New Roman"/>
            <w:b/>
            <w:bCs/>
            <w:sz w:val="24"/>
            <w:szCs w:val="24"/>
          </w:rPr>
          <w:delText>4</w:delText>
        </w:r>
      </w:del>
      <w:r w:rsidRPr="2254CA6A">
        <w:rPr>
          <w:rFonts w:ascii="Times New Roman" w:eastAsia="Times New Roman" w:hAnsi="Times New Roman" w:cs="Times New Roman"/>
          <w:b/>
          <w:bCs/>
          <w:sz w:val="24"/>
          <w:szCs w:val="24"/>
        </w:rPr>
        <w:t>.</w:t>
      </w:r>
      <w:r w:rsidRPr="2254CA6A">
        <w:rPr>
          <w:rFonts w:ascii="Times New Roman" w:eastAsia="Times New Roman" w:hAnsi="Times New Roman" w:cs="Times New Roman"/>
          <w:sz w:val="24"/>
          <w:szCs w:val="24"/>
        </w:rPr>
        <w:t xml:space="preserve"> As informações submetidas ao RETP serão de acesso público, excetuando-se:</w:t>
      </w:r>
    </w:p>
    <w:p w14:paraId="4E65022B" w14:textId="77777777" w:rsidR="006A33E4" w:rsidRPr="006476FB" w:rsidRDefault="006A33E4"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lastRenderedPageBreak/>
        <w:t xml:space="preserve">I - </w:t>
      </w:r>
      <w:proofErr w:type="gramStart"/>
      <w:r w:rsidRPr="2254CA6A">
        <w:rPr>
          <w:rFonts w:ascii="Times New Roman" w:eastAsia="Times New Roman" w:hAnsi="Times New Roman" w:cs="Times New Roman"/>
          <w:sz w:val="24"/>
          <w:szCs w:val="24"/>
        </w:rPr>
        <w:t>as</w:t>
      </w:r>
      <w:proofErr w:type="gramEnd"/>
      <w:r w:rsidRPr="2254CA6A">
        <w:rPr>
          <w:rFonts w:ascii="Times New Roman" w:eastAsia="Times New Roman" w:hAnsi="Times New Roman" w:cs="Times New Roman"/>
          <w:sz w:val="24"/>
          <w:szCs w:val="24"/>
        </w:rPr>
        <w:t xml:space="preserve"> pessoais, especialmente observados os requisitos, garantias e procedimentos estabelecidos na Lei nº 12.527, de 18 de novembro de 2011, e na Lei nº 13.709, de 14 de agosto de 2018; </w:t>
      </w:r>
    </w:p>
    <w:p w14:paraId="141111FA" w14:textId="3A0D84BB" w:rsidR="006A33E4" w:rsidRPr="006476FB" w:rsidRDefault="006A33E4" w:rsidP="2254CA6A">
      <w:pPr>
        <w:jc w:val="both"/>
        <w:rPr>
          <w:rFonts w:ascii="Times New Roman" w:eastAsia="Times New Roman" w:hAnsi="Times New Roman" w:cs="Times New Roman"/>
          <w:sz w:val="24"/>
          <w:szCs w:val="24"/>
        </w:rPr>
      </w:pPr>
      <w:r w:rsidRPr="0D19DF57">
        <w:rPr>
          <w:rFonts w:ascii="Times New Roman" w:eastAsia="Times New Roman" w:hAnsi="Times New Roman" w:cs="Times New Roman"/>
          <w:sz w:val="24"/>
          <w:szCs w:val="24"/>
        </w:rPr>
        <w:t xml:space="preserve">II - </w:t>
      </w:r>
      <w:proofErr w:type="gramStart"/>
      <w:r w:rsidRPr="0D19DF57">
        <w:rPr>
          <w:rFonts w:ascii="Times New Roman" w:eastAsia="Times New Roman" w:hAnsi="Times New Roman" w:cs="Times New Roman"/>
          <w:sz w:val="24"/>
          <w:szCs w:val="24"/>
        </w:rPr>
        <w:t>as</w:t>
      </w:r>
      <w:proofErr w:type="gramEnd"/>
      <w:r w:rsidRPr="0D19DF57">
        <w:rPr>
          <w:rFonts w:ascii="Times New Roman" w:eastAsia="Times New Roman" w:hAnsi="Times New Roman" w:cs="Times New Roman"/>
          <w:sz w:val="24"/>
          <w:szCs w:val="24"/>
        </w:rPr>
        <w:t xml:space="preserve"> que constituírem segredo de indústria ou de comércio, nos moldes definidos </w:t>
      </w:r>
      <w:r w:rsidR="00971241" w:rsidRPr="0D19DF57">
        <w:rPr>
          <w:rFonts w:ascii="Times New Roman" w:eastAsia="Times New Roman" w:hAnsi="Times New Roman" w:cs="Times New Roman"/>
          <w:sz w:val="24"/>
          <w:szCs w:val="24"/>
        </w:rPr>
        <w:t>na Lei nº 9.</w:t>
      </w:r>
      <w:r w:rsidR="004B33A1" w:rsidRPr="0D19DF57">
        <w:rPr>
          <w:rFonts w:ascii="Times New Roman" w:eastAsia="Times New Roman" w:hAnsi="Times New Roman" w:cs="Times New Roman"/>
          <w:sz w:val="24"/>
          <w:szCs w:val="24"/>
        </w:rPr>
        <w:t>279, de 14 de maio de 1996</w:t>
      </w:r>
      <w:r w:rsidR="636B5A26" w:rsidRPr="0D19DF57">
        <w:rPr>
          <w:rFonts w:ascii="Times New Roman" w:eastAsia="Times New Roman" w:hAnsi="Times New Roman" w:cs="Times New Roman"/>
          <w:sz w:val="24"/>
          <w:szCs w:val="24"/>
        </w:rPr>
        <w:t>; e</w:t>
      </w:r>
    </w:p>
    <w:p w14:paraId="6DEB5BF0" w14:textId="2CB2F6DF" w:rsidR="006A33E4" w:rsidRPr="006476FB" w:rsidRDefault="006A33E4" w:rsidP="2254CA6A">
      <w:pPr>
        <w:jc w:val="both"/>
        <w:rPr>
          <w:rFonts w:ascii="Times New Roman" w:eastAsia="Times New Roman" w:hAnsi="Times New Roman" w:cs="Times New Roman"/>
          <w:sz w:val="24"/>
          <w:szCs w:val="24"/>
        </w:rPr>
      </w:pPr>
      <w:r w:rsidRPr="0D19DF57">
        <w:rPr>
          <w:rFonts w:ascii="Times New Roman" w:eastAsia="Times New Roman" w:hAnsi="Times New Roman" w:cs="Times New Roman"/>
          <w:sz w:val="24"/>
          <w:szCs w:val="24"/>
        </w:rPr>
        <w:t>II</w:t>
      </w:r>
      <w:ins w:id="178" w:author="Thaianne Resende Henriques Fabio" w:date="2026-08-28T14:54:00Z" w16du:dateUtc="2026-08-28T14:54:43Z">
        <w:r w:rsidR="33C36D26" w:rsidRPr="0D19DF57">
          <w:rPr>
            <w:rFonts w:ascii="Times New Roman" w:eastAsia="Times New Roman" w:hAnsi="Times New Roman" w:cs="Times New Roman"/>
            <w:sz w:val="24"/>
            <w:szCs w:val="24"/>
          </w:rPr>
          <w:t>I</w:t>
        </w:r>
      </w:ins>
      <w:r w:rsidRPr="0D19DF57">
        <w:rPr>
          <w:rFonts w:ascii="Times New Roman" w:eastAsia="Times New Roman" w:hAnsi="Times New Roman" w:cs="Times New Roman"/>
          <w:sz w:val="24"/>
          <w:szCs w:val="24"/>
        </w:rPr>
        <w:t xml:space="preserve"> - as relacionadas a ações judiciais em curso, sob condição de sigilo de justiça; </w:t>
      </w:r>
    </w:p>
    <w:p w14:paraId="79330843" w14:textId="71FA6986" w:rsidR="006A33E4" w:rsidRPr="006476FB" w:rsidRDefault="006A33E4"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§1º Os órgãos e entidades responsáveis por custodiar as informações de que trata os incisos I e II deverão manter o seu acesso restrito, conforme critérios e procedimentos estabelecidos na legislação aplicável. </w:t>
      </w:r>
    </w:p>
    <w:p w14:paraId="35D0D8C5" w14:textId="3AD94FB3" w:rsidR="006A33E4" w:rsidRPr="006476FB" w:rsidRDefault="006A33E4" w:rsidP="2254CA6A">
      <w:pPr>
        <w:jc w:val="both"/>
        <w:rPr>
          <w:rFonts w:ascii="Times New Roman" w:eastAsia="Times New Roman" w:hAnsi="Times New Roman" w:cs="Times New Roman"/>
          <w:sz w:val="24"/>
          <w:szCs w:val="24"/>
        </w:rPr>
      </w:pPr>
      <w:commentRangeStart w:id="179"/>
      <w:commentRangeStart w:id="180"/>
      <w:r w:rsidRPr="2254CA6A">
        <w:rPr>
          <w:rFonts w:ascii="Times New Roman" w:eastAsia="Times New Roman" w:hAnsi="Times New Roman" w:cs="Times New Roman"/>
          <w:sz w:val="24"/>
          <w:szCs w:val="24"/>
        </w:rPr>
        <w:t xml:space="preserve">§2º </w:t>
      </w:r>
      <w:commentRangeEnd w:id="179"/>
      <w:r w:rsidR="00E71162">
        <w:rPr>
          <w:rStyle w:val="Refdecomentrio"/>
        </w:rPr>
        <w:commentReference w:id="179"/>
      </w:r>
      <w:commentRangeEnd w:id="180"/>
      <w:r w:rsidR="001D1726">
        <w:rPr>
          <w:rStyle w:val="Refdecomentrio"/>
        </w:rPr>
        <w:commentReference w:id="180"/>
      </w:r>
      <w:proofErr w:type="gramStart"/>
      <w:ins w:id="181" w:author="Daniele de Souza Procopio" w:date="2026-09-08T15:47:00Z" w16du:dateUtc="2026-09-08T18:47:00Z">
        <w:r w:rsidR="0045722B">
          <w:rPr>
            <w:rFonts w:ascii="Times New Roman" w:eastAsia="Times New Roman" w:hAnsi="Times New Roman" w:cs="Times New Roman"/>
            <w:sz w:val="24"/>
            <w:szCs w:val="24"/>
          </w:rPr>
          <w:t>[</w:t>
        </w:r>
      </w:ins>
      <w:r w:rsidRPr="2254CA6A">
        <w:rPr>
          <w:rFonts w:ascii="Times New Roman" w:eastAsia="Times New Roman" w:hAnsi="Times New Roman" w:cs="Times New Roman"/>
          <w:sz w:val="24"/>
          <w:szCs w:val="24"/>
        </w:rPr>
        <w:t>É</w:t>
      </w:r>
      <w:proofErr w:type="gramEnd"/>
      <w:r w:rsidRPr="2254CA6A">
        <w:rPr>
          <w:rFonts w:ascii="Times New Roman" w:eastAsia="Times New Roman" w:hAnsi="Times New Roman" w:cs="Times New Roman"/>
          <w:sz w:val="24"/>
          <w:szCs w:val="24"/>
        </w:rPr>
        <w:t xml:space="preserve"> assegurado o sigilo comercial, industrial, financeiro, relativo à defesa e à soberania nacional ou qualquer outro sigilo protegido por lei, bem como o relativo às comunicações internas dos órgãos e entidades governamentais</w:t>
      </w:r>
      <w:ins w:id="182" w:author="Daniele de Souza Procopio" w:date="2026-09-08T15:47:00Z" w16du:dateUtc="2026-09-08T18:47:00Z">
        <w:r w:rsidR="0045722B">
          <w:rPr>
            <w:rFonts w:ascii="Times New Roman" w:eastAsia="Times New Roman" w:hAnsi="Times New Roman" w:cs="Times New Roman"/>
            <w:sz w:val="24"/>
            <w:szCs w:val="24"/>
          </w:rPr>
          <w:t>]</w:t>
        </w:r>
      </w:ins>
      <w:r w:rsidRPr="2254CA6A">
        <w:rPr>
          <w:rFonts w:ascii="Times New Roman" w:eastAsia="Times New Roman" w:hAnsi="Times New Roman" w:cs="Times New Roman"/>
          <w:sz w:val="24"/>
          <w:szCs w:val="24"/>
        </w:rPr>
        <w:t>.</w:t>
      </w:r>
    </w:p>
    <w:p w14:paraId="11FF4BD6" w14:textId="08096B58" w:rsidR="00F50CF4" w:rsidRPr="006476FB" w:rsidRDefault="003C60EE" w:rsidP="2254CA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§3º </w:t>
      </w:r>
      <w:r w:rsidR="0069453A" w:rsidRPr="0069453A">
        <w:rPr>
          <w:rFonts w:ascii="Times New Roman" w:eastAsia="Times New Roman" w:hAnsi="Times New Roman" w:cs="Times New Roman"/>
          <w:sz w:val="24"/>
          <w:szCs w:val="24"/>
        </w:rPr>
        <w:t>O declarante que solicitar tratamento confidencial para informações constantes da declaração do RETP deverá indicar o fundamento legal e a hipótese de sigilo que justificam a restrição de acesso a tais informações</w:t>
      </w:r>
      <w:r w:rsidR="0069453A">
        <w:rPr>
          <w:rFonts w:ascii="Times New Roman" w:eastAsia="Times New Roman" w:hAnsi="Times New Roman" w:cs="Times New Roman"/>
          <w:sz w:val="24"/>
          <w:szCs w:val="24"/>
        </w:rPr>
        <w:t>.</w:t>
      </w:r>
    </w:p>
    <w:p w14:paraId="2818BCBC" w14:textId="46A7D674" w:rsidR="006A33E4" w:rsidRDefault="006A33E4" w:rsidP="2254CA6A">
      <w:pPr>
        <w:jc w:val="both"/>
        <w:rPr>
          <w:ins w:id="183" w:author="Daniele de Souza Procopio" w:date="2026-09-08T15:44:00Z" w16du:dateUtc="2026-09-08T18:44:00Z"/>
          <w:rFonts w:ascii="Times New Roman" w:eastAsia="Times New Roman" w:hAnsi="Times New Roman" w:cs="Times New Roman"/>
          <w:sz w:val="24"/>
          <w:szCs w:val="24"/>
        </w:rPr>
      </w:pPr>
      <w:commentRangeStart w:id="184"/>
      <w:r w:rsidRPr="2254CA6A">
        <w:rPr>
          <w:rFonts w:ascii="Times New Roman" w:eastAsia="Times New Roman" w:hAnsi="Times New Roman" w:cs="Times New Roman"/>
          <w:sz w:val="24"/>
          <w:szCs w:val="24"/>
        </w:rPr>
        <w:t>§</w:t>
      </w:r>
      <w:r w:rsidR="0069453A">
        <w:rPr>
          <w:rFonts w:ascii="Times New Roman" w:eastAsia="Times New Roman" w:hAnsi="Times New Roman" w:cs="Times New Roman"/>
          <w:sz w:val="24"/>
          <w:szCs w:val="24"/>
        </w:rPr>
        <w:t>4</w:t>
      </w:r>
      <w:r w:rsidR="0069453A" w:rsidRPr="2254CA6A">
        <w:rPr>
          <w:rFonts w:ascii="Times New Roman" w:eastAsia="Times New Roman" w:hAnsi="Times New Roman" w:cs="Times New Roman"/>
          <w:sz w:val="24"/>
          <w:szCs w:val="24"/>
        </w:rPr>
        <w:t xml:space="preserve">º </w:t>
      </w:r>
      <w:commentRangeEnd w:id="184"/>
      <w:r w:rsidR="0045722B">
        <w:rPr>
          <w:rStyle w:val="Refdecomentrio"/>
        </w:rPr>
        <w:commentReference w:id="184"/>
      </w:r>
      <w:r w:rsidRPr="2254CA6A">
        <w:rPr>
          <w:rFonts w:ascii="Times New Roman" w:eastAsia="Times New Roman" w:hAnsi="Times New Roman" w:cs="Times New Roman"/>
          <w:sz w:val="24"/>
          <w:szCs w:val="24"/>
        </w:rPr>
        <w:t>O interesse público prevalecerá sobre o interesse privado</w:t>
      </w:r>
      <w:ins w:id="185" w:author="Daniele de Souza Procopio" w:date="2026-08-20T15:28:00Z" w16du:dateUtc="2026-08-20T18:28:00Z">
        <w:r w:rsidR="00AD13C6">
          <w:rPr>
            <w:rFonts w:ascii="Times New Roman" w:eastAsia="Times New Roman" w:hAnsi="Times New Roman" w:cs="Times New Roman"/>
            <w:sz w:val="24"/>
            <w:szCs w:val="24"/>
          </w:rPr>
          <w:t xml:space="preserve"> </w:t>
        </w:r>
      </w:ins>
      <w:ins w:id="186" w:author="Daniele de Souza Procopio" w:date="2026-09-08T15:47:00Z" w16du:dateUtc="2026-09-08T18:47:00Z">
        <w:r w:rsidR="0045722B">
          <w:rPr>
            <w:rFonts w:ascii="Times New Roman" w:eastAsia="Times New Roman" w:hAnsi="Times New Roman" w:cs="Times New Roman"/>
            <w:sz w:val="24"/>
            <w:szCs w:val="24"/>
          </w:rPr>
          <w:t>[</w:t>
        </w:r>
      </w:ins>
      <w:ins w:id="187" w:author="Daniele de Souza Procopio" w:date="2026-08-20T15:28:00Z" w16du:dateUtc="2026-08-20T18:28:00Z">
        <w:r w:rsidR="00AD13C6" w:rsidRPr="00AD13C6">
          <w:rPr>
            <w:rFonts w:ascii="Times New Roman" w:eastAsia="Times New Roman" w:hAnsi="Times New Roman" w:cs="Times New Roman"/>
            <w:sz w:val="24"/>
            <w:szCs w:val="24"/>
          </w:rPr>
          <w:t xml:space="preserve">no que se refere às informações relacionadas aos riscos ambientais e aos potenciais impactos adversos que afetem ou possam afetar o meio ambiente e a saúde humana, bem como às informações necessárias à proteção </w:t>
        </w:r>
      </w:ins>
      <w:ins w:id="188" w:author="Daniele de Souza Procopio" w:date="2026-09-08T15:45:00Z" w16du:dateUtc="2026-09-08T18:45:00Z">
        <w:r w:rsidR="00B649CC">
          <w:rPr>
            <w:rFonts w:ascii="Times New Roman" w:eastAsia="Times New Roman" w:hAnsi="Times New Roman" w:cs="Times New Roman"/>
            <w:sz w:val="24"/>
            <w:szCs w:val="24"/>
          </w:rPr>
          <w:t xml:space="preserve">[e gestão] </w:t>
        </w:r>
      </w:ins>
      <w:ins w:id="189" w:author="Daniele de Souza Procopio" w:date="2026-09-08T15:41:00Z" w16du:dateUtc="2026-09-08T18:41:00Z">
        <w:r w:rsidR="00A47F8C">
          <w:rPr>
            <w:rFonts w:ascii="Times New Roman" w:eastAsia="Times New Roman" w:hAnsi="Times New Roman" w:cs="Times New Roman"/>
            <w:sz w:val="24"/>
            <w:szCs w:val="24"/>
          </w:rPr>
          <w:t>da</w:t>
        </w:r>
      </w:ins>
      <w:ins w:id="190" w:author="Daniele de Souza Procopio" w:date="2026-08-20T15:28:00Z" w16du:dateUtc="2026-08-20T18:28:00Z">
        <w:r w:rsidR="00AD13C6" w:rsidRPr="00AD13C6">
          <w:rPr>
            <w:rFonts w:ascii="Times New Roman" w:eastAsia="Times New Roman" w:hAnsi="Times New Roman" w:cs="Times New Roman"/>
            <w:sz w:val="24"/>
            <w:szCs w:val="24"/>
          </w:rPr>
          <w:t xml:space="preserve"> qualidade ambiental</w:t>
        </w:r>
      </w:ins>
      <w:ins w:id="191" w:author="Daniele de Souza Procopio" w:date="2026-09-08T15:47:00Z" w16du:dateUtc="2026-09-08T18:47:00Z">
        <w:r w:rsidR="0045722B">
          <w:rPr>
            <w:rFonts w:ascii="Times New Roman" w:eastAsia="Times New Roman" w:hAnsi="Times New Roman" w:cs="Times New Roman"/>
            <w:sz w:val="24"/>
            <w:szCs w:val="24"/>
          </w:rPr>
          <w:t>]</w:t>
        </w:r>
      </w:ins>
      <w:r w:rsidRPr="2254CA6A">
        <w:rPr>
          <w:rFonts w:ascii="Times New Roman" w:eastAsia="Times New Roman" w:hAnsi="Times New Roman" w:cs="Times New Roman"/>
          <w:sz w:val="24"/>
          <w:szCs w:val="24"/>
        </w:rPr>
        <w:t>.</w:t>
      </w:r>
    </w:p>
    <w:p w14:paraId="7C21BCCF" w14:textId="60FCC72F" w:rsidR="006F3B3F" w:rsidRPr="006476FB" w:rsidRDefault="006F3B3F" w:rsidP="00BE03A8">
      <w:pPr>
        <w:spacing w:after="0" w:line="360" w:lineRule="auto"/>
        <w:jc w:val="both"/>
        <w:rPr>
          <w:rFonts w:ascii="Times New Roman" w:eastAsia="Times New Roman" w:hAnsi="Times New Roman" w:cs="Times New Roman"/>
          <w:sz w:val="24"/>
          <w:szCs w:val="24"/>
        </w:rPr>
      </w:pPr>
      <w:r w:rsidRPr="0D19DF57">
        <w:rPr>
          <w:rFonts w:ascii="Times New Roman" w:eastAsia="Times New Roman" w:hAnsi="Times New Roman" w:cs="Times New Roman"/>
          <w:sz w:val="24"/>
          <w:szCs w:val="24"/>
        </w:rPr>
        <w:t xml:space="preserve">§5º </w:t>
      </w:r>
      <w:r w:rsidR="00BE03A8" w:rsidRPr="0D19DF57">
        <w:rPr>
          <w:rFonts w:ascii="Times New Roman" w:eastAsia="Times New Roman" w:hAnsi="Times New Roman" w:cs="Times New Roman"/>
          <w:sz w:val="24"/>
          <w:szCs w:val="24"/>
        </w:rPr>
        <w:t>O tratamento das informações deverá observar os princípios da transparência, publicidade, rastreabilidade,</w:t>
      </w:r>
      <w:r w:rsidR="51EBD5F4" w:rsidRPr="0D19DF57">
        <w:rPr>
          <w:rFonts w:ascii="Times New Roman" w:eastAsia="Times New Roman" w:hAnsi="Times New Roman" w:cs="Times New Roman"/>
          <w:sz w:val="24"/>
          <w:szCs w:val="24"/>
        </w:rPr>
        <w:t xml:space="preserve"> </w:t>
      </w:r>
      <w:r w:rsidR="00BE03A8" w:rsidRPr="0D19DF57">
        <w:rPr>
          <w:rFonts w:ascii="Times New Roman" w:eastAsia="Times New Roman" w:hAnsi="Times New Roman" w:cs="Times New Roman"/>
          <w:sz w:val="24"/>
          <w:szCs w:val="24"/>
        </w:rPr>
        <w:t>integridade e proteção de dados previstos na legislação vigente.</w:t>
      </w:r>
    </w:p>
    <w:p w14:paraId="580D307E" w14:textId="51F1D47A" w:rsidR="006A33E4" w:rsidRPr="006476FB" w:rsidRDefault="006A33E4" w:rsidP="00BE03A8">
      <w:pPr>
        <w:spacing w:line="360" w:lineRule="auto"/>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w:t>
      </w:r>
      <w:r w:rsidR="006F3B3F">
        <w:rPr>
          <w:rFonts w:ascii="Times New Roman" w:eastAsia="Times New Roman" w:hAnsi="Times New Roman" w:cs="Times New Roman"/>
          <w:sz w:val="24"/>
          <w:szCs w:val="24"/>
        </w:rPr>
        <w:t>6</w:t>
      </w:r>
      <w:r w:rsidR="0069453A" w:rsidRPr="2254CA6A">
        <w:rPr>
          <w:rFonts w:ascii="Times New Roman" w:eastAsia="Times New Roman" w:hAnsi="Times New Roman" w:cs="Times New Roman"/>
          <w:sz w:val="24"/>
          <w:szCs w:val="24"/>
        </w:rPr>
        <w:t>º</w:t>
      </w:r>
      <w:r w:rsidRPr="2254CA6A">
        <w:rPr>
          <w:rFonts w:ascii="Times New Roman" w:eastAsia="Times New Roman" w:hAnsi="Times New Roman" w:cs="Times New Roman"/>
          <w:sz w:val="24"/>
          <w:szCs w:val="24"/>
        </w:rPr>
        <w:t xml:space="preserve"> As informações sob sigilo serão tratadas de forma genérica no sistema, sem identificar a origem da emissão ou transferência.</w:t>
      </w:r>
    </w:p>
    <w:p w14:paraId="0D0A3475" w14:textId="72F43037" w:rsidR="006A33E4" w:rsidRPr="006476FB" w:rsidRDefault="46F50097" w:rsidP="2254CA6A">
      <w:pPr>
        <w:jc w:val="both"/>
        <w:rPr>
          <w:rFonts w:ascii="Times New Roman" w:eastAsia="Times New Roman" w:hAnsi="Times New Roman" w:cs="Times New Roman"/>
          <w:sz w:val="24"/>
          <w:szCs w:val="24"/>
        </w:rPr>
      </w:pPr>
      <w:commentRangeStart w:id="192"/>
      <w:r w:rsidRPr="2254CA6A">
        <w:rPr>
          <w:rFonts w:ascii="Times New Roman" w:eastAsia="Times New Roman" w:hAnsi="Times New Roman" w:cs="Times New Roman"/>
          <w:b/>
          <w:bCs/>
          <w:sz w:val="24"/>
          <w:szCs w:val="24"/>
        </w:rPr>
        <w:t>Art. 1</w:t>
      </w:r>
      <w:r w:rsidR="0036547A">
        <w:rPr>
          <w:rFonts w:ascii="Times New Roman" w:eastAsia="Times New Roman" w:hAnsi="Times New Roman" w:cs="Times New Roman"/>
          <w:b/>
          <w:bCs/>
          <w:sz w:val="24"/>
          <w:szCs w:val="24"/>
        </w:rPr>
        <w:t>7</w:t>
      </w:r>
      <w:commentRangeEnd w:id="192"/>
      <w:r w:rsidR="0005672F">
        <w:rPr>
          <w:rStyle w:val="Refdecomentrio"/>
        </w:rPr>
        <w:commentReference w:id="192"/>
      </w:r>
      <w:r w:rsidRPr="2254CA6A">
        <w:rPr>
          <w:rFonts w:ascii="Times New Roman" w:eastAsia="Times New Roman" w:hAnsi="Times New Roman" w:cs="Times New Roman"/>
          <w:b/>
          <w:bCs/>
          <w:sz w:val="24"/>
          <w:szCs w:val="24"/>
        </w:rPr>
        <w:t>.</w:t>
      </w:r>
      <w:r w:rsidRPr="2254CA6A">
        <w:rPr>
          <w:rFonts w:ascii="Times New Roman" w:eastAsia="Times New Roman" w:hAnsi="Times New Roman" w:cs="Times New Roman"/>
          <w:sz w:val="24"/>
          <w:szCs w:val="24"/>
        </w:rPr>
        <w:t xml:space="preserve"> O Ministério do Meio Ambiente e Mudança do Clima publicará anualmente um relatório consolidado sobre as emissões e transferências reportadas ao RETP, incluindo</w:t>
      </w:r>
      <w:ins w:id="193" w:author="Daniele de Souza Procopio" w:date="2026-08-19T13:08:00Z" w16du:dateUtc="2026-08-19T16:08:00Z">
        <w:r w:rsidR="00A04EA5">
          <w:rPr>
            <w:rFonts w:ascii="Times New Roman" w:eastAsia="Times New Roman" w:hAnsi="Times New Roman" w:cs="Times New Roman"/>
            <w:sz w:val="24"/>
            <w:szCs w:val="24"/>
          </w:rPr>
          <w:t xml:space="preserve"> </w:t>
        </w:r>
      </w:ins>
      <w:ins w:id="194" w:author="Daniele de Souza Procopio" w:date="2026-09-08T15:50:00Z" w16du:dateUtc="2026-09-08T18:50:00Z">
        <w:r w:rsidR="00091B7D">
          <w:rPr>
            <w:rFonts w:ascii="Times New Roman" w:eastAsia="Times New Roman" w:hAnsi="Times New Roman" w:cs="Times New Roman"/>
            <w:sz w:val="24"/>
            <w:szCs w:val="24"/>
          </w:rPr>
          <w:t>[</w:t>
        </w:r>
      </w:ins>
      <w:ins w:id="195" w:author="Daniele de Souza Procopio" w:date="2026-08-19T13:08:00Z" w16du:dateUtc="2026-08-19T16:08:00Z">
        <w:r w:rsidR="00A04EA5">
          <w:rPr>
            <w:rFonts w:ascii="Times New Roman" w:eastAsia="Times New Roman" w:hAnsi="Times New Roman" w:cs="Times New Roman"/>
            <w:sz w:val="24"/>
            <w:szCs w:val="24"/>
          </w:rPr>
          <w:t>indicadores nacionais,</w:t>
        </w:r>
        <w:r w:rsidR="008418CF">
          <w:rPr>
            <w:rFonts w:ascii="Times New Roman" w:eastAsia="Times New Roman" w:hAnsi="Times New Roman" w:cs="Times New Roman"/>
            <w:sz w:val="24"/>
            <w:szCs w:val="24"/>
          </w:rPr>
          <w:t xml:space="preserve"> análises temporais, </w:t>
        </w:r>
      </w:ins>
      <w:ins w:id="196" w:author="Daniele de Souza Procopio" w:date="2026-08-19T13:09:00Z" w16du:dateUtc="2026-08-19T16:09:00Z">
        <w:r w:rsidR="008418CF">
          <w:rPr>
            <w:rFonts w:ascii="Times New Roman" w:eastAsia="Times New Roman" w:hAnsi="Times New Roman" w:cs="Times New Roman"/>
            <w:sz w:val="24"/>
            <w:szCs w:val="24"/>
          </w:rPr>
          <w:t>distribuição espacial das emissões,</w:t>
        </w:r>
      </w:ins>
      <w:ins w:id="197" w:author="Daniele de Souza Procopio" w:date="2026-09-08T15:50:00Z" w16du:dateUtc="2026-09-08T18:50:00Z">
        <w:r w:rsidR="00091B7D">
          <w:rPr>
            <w:rFonts w:ascii="Times New Roman" w:eastAsia="Times New Roman" w:hAnsi="Times New Roman" w:cs="Times New Roman"/>
            <w:sz w:val="24"/>
            <w:szCs w:val="24"/>
          </w:rPr>
          <w:t>]</w:t>
        </w:r>
      </w:ins>
      <w:r w:rsidRPr="2254CA6A">
        <w:rPr>
          <w:rFonts w:ascii="Times New Roman" w:eastAsia="Times New Roman" w:hAnsi="Times New Roman" w:cs="Times New Roman"/>
          <w:sz w:val="24"/>
          <w:szCs w:val="24"/>
        </w:rPr>
        <w:t xml:space="preserve"> análises setoriais e tendências observadas.</w:t>
      </w:r>
    </w:p>
    <w:p w14:paraId="693FC991" w14:textId="77777777" w:rsidR="00C57C04" w:rsidRPr="006476FB" w:rsidRDefault="00C57C04" w:rsidP="00FB3E8D">
      <w:pPr>
        <w:spacing w:after="0"/>
        <w:jc w:val="center"/>
        <w:rPr>
          <w:rFonts w:ascii="Times New Roman" w:eastAsia="Times New Roman" w:hAnsi="Times New Roman" w:cs="Times New Roman"/>
          <w:sz w:val="24"/>
          <w:szCs w:val="24"/>
        </w:rPr>
      </w:pPr>
    </w:p>
    <w:p w14:paraId="5B8B2872" w14:textId="77777777" w:rsidR="006A33E4" w:rsidRPr="006476FB" w:rsidRDefault="006A33E4" w:rsidP="00FB3E8D">
      <w:pPr>
        <w:spacing w:after="0"/>
        <w:jc w:val="center"/>
        <w:rPr>
          <w:rFonts w:ascii="Times New Roman" w:eastAsia="Times New Roman" w:hAnsi="Times New Roman" w:cs="Times New Roman"/>
          <w:b/>
          <w:bCs/>
          <w:sz w:val="24"/>
          <w:szCs w:val="24"/>
        </w:rPr>
      </w:pPr>
      <w:r w:rsidRPr="2254CA6A">
        <w:rPr>
          <w:rFonts w:ascii="Times New Roman" w:eastAsia="Times New Roman" w:hAnsi="Times New Roman" w:cs="Times New Roman"/>
          <w:b/>
          <w:bCs/>
          <w:sz w:val="24"/>
          <w:szCs w:val="24"/>
        </w:rPr>
        <w:t>CAPÍTULO VI</w:t>
      </w:r>
    </w:p>
    <w:p w14:paraId="049B833F" w14:textId="02BAFF38" w:rsidR="006A33E4" w:rsidRDefault="006A33E4" w:rsidP="00FB3E8D">
      <w:pPr>
        <w:spacing w:after="0"/>
        <w:jc w:val="center"/>
        <w:rPr>
          <w:rFonts w:ascii="Times New Roman" w:eastAsia="Times New Roman" w:hAnsi="Times New Roman" w:cs="Times New Roman"/>
          <w:b/>
          <w:bCs/>
          <w:sz w:val="24"/>
          <w:szCs w:val="24"/>
        </w:rPr>
      </w:pPr>
      <w:r w:rsidRPr="2254CA6A">
        <w:rPr>
          <w:rFonts w:ascii="Times New Roman" w:eastAsia="Times New Roman" w:hAnsi="Times New Roman" w:cs="Times New Roman"/>
          <w:b/>
          <w:bCs/>
          <w:sz w:val="24"/>
          <w:szCs w:val="24"/>
        </w:rPr>
        <w:t>IMPLEMENTAÇÃO</w:t>
      </w:r>
    </w:p>
    <w:p w14:paraId="40534BF9" w14:textId="77777777" w:rsidR="00FB3E8D" w:rsidRPr="00EA1E32" w:rsidRDefault="00FB3E8D" w:rsidP="00FB3E8D">
      <w:pPr>
        <w:spacing w:after="0"/>
        <w:jc w:val="center"/>
        <w:rPr>
          <w:rFonts w:ascii="Times New Roman" w:eastAsia="Times New Roman" w:hAnsi="Times New Roman" w:cs="Times New Roman"/>
          <w:b/>
          <w:bCs/>
          <w:sz w:val="24"/>
          <w:szCs w:val="24"/>
        </w:rPr>
      </w:pPr>
    </w:p>
    <w:p w14:paraId="5D06B597" w14:textId="4BD9C939" w:rsidR="006A33E4" w:rsidRPr="006476FB" w:rsidRDefault="46F50097" w:rsidP="2254CA6A">
      <w:pPr>
        <w:jc w:val="both"/>
        <w:rPr>
          <w:rFonts w:ascii="Times New Roman" w:eastAsia="Times New Roman" w:hAnsi="Times New Roman" w:cs="Times New Roman"/>
          <w:sz w:val="24"/>
          <w:szCs w:val="24"/>
        </w:rPr>
      </w:pPr>
      <w:commentRangeStart w:id="198"/>
      <w:commentRangeStart w:id="199"/>
      <w:r w:rsidRPr="2254CA6A">
        <w:rPr>
          <w:rFonts w:ascii="Times New Roman" w:eastAsia="Times New Roman" w:hAnsi="Times New Roman" w:cs="Times New Roman"/>
          <w:b/>
          <w:bCs/>
          <w:sz w:val="24"/>
          <w:szCs w:val="24"/>
        </w:rPr>
        <w:t>Art. 1</w:t>
      </w:r>
      <w:ins w:id="200" w:author="Daniele de Souza Procopio" w:date="2026-08-21T08:31:00Z" w16du:dateUtc="2026-08-21T11:31:00Z">
        <w:r w:rsidR="0036547A">
          <w:rPr>
            <w:rFonts w:ascii="Times New Roman" w:eastAsia="Times New Roman" w:hAnsi="Times New Roman" w:cs="Times New Roman"/>
            <w:b/>
            <w:bCs/>
            <w:sz w:val="24"/>
            <w:szCs w:val="24"/>
          </w:rPr>
          <w:t>8</w:t>
        </w:r>
      </w:ins>
      <w:del w:id="201" w:author="Daniele de Souza Procopio" w:date="2026-08-21T08:31:00Z" w16du:dateUtc="2026-08-21T11:31:00Z">
        <w:r w:rsidRPr="2254CA6A" w:rsidDel="0036547A">
          <w:rPr>
            <w:rFonts w:ascii="Times New Roman" w:eastAsia="Times New Roman" w:hAnsi="Times New Roman" w:cs="Times New Roman"/>
            <w:b/>
            <w:bCs/>
            <w:sz w:val="24"/>
            <w:szCs w:val="24"/>
          </w:rPr>
          <w:delText>6</w:delText>
        </w:r>
      </w:del>
      <w:commentRangeEnd w:id="198"/>
      <w:r w:rsidR="00553F04">
        <w:rPr>
          <w:rStyle w:val="Refdecomentrio"/>
        </w:rPr>
        <w:commentReference w:id="198"/>
      </w:r>
      <w:commentRangeEnd w:id="199"/>
      <w:r w:rsidR="0005672F">
        <w:rPr>
          <w:rStyle w:val="Refdecomentrio"/>
        </w:rPr>
        <w:commentReference w:id="199"/>
      </w:r>
      <w:r w:rsidRPr="2254CA6A">
        <w:rPr>
          <w:rFonts w:ascii="Times New Roman" w:eastAsia="Times New Roman" w:hAnsi="Times New Roman" w:cs="Times New Roman"/>
          <w:b/>
          <w:bCs/>
          <w:sz w:val="24"/>
          <w:szCs w:val="24"/>
        </w:rPr>
        <w:t>.</w:t>
      </w:r>
      <w:r w:rsidR="00D45522" w:rsidRPr="2254CA6A">
        <w:rPr>
          <w:rFonts w:ascii="Times New Roman" w:eastAsia="Times New Roman" w:hAnsi="Times New Roman" w:cs="Times New Roman"/>
          <w:sz w:val="24"/>
          <w:szCs w:val="24"/>
        </w:rPr>
        <w:t xml:space="preserve">O prazo para a </w:t>
      </w:r>
      <w:r w:rsidR="008A73E0" w:rsidRPr="2254CA6A">
        <w:rPr>
          <w:rFonts w:ascii="Times New Roman" w:eastAsia="Times New Roman" w:hAnsi="Times New Roman" w:cs="Times New Roman"/>
          <w:sz w:val="24"/>
          <w:szCs w:val="24"/>
        </w:rPr>
        <w:t>submissão</w:t>
      </w:r>
      <w:r w:rsidR="00D45522" w:rsidRPr="2254CA6A">
        <w:rPr>
          <w:rFonts w:ascii="Times New Roman" w:eastAsia="Times New Roman" w:hAnsi="Times New Roman" w:cs="Times New Roman"/>
          <w:sz w:val="24"/>
          <w:szCs w:val="24"/>
        </w:rPr>
        <w:t xml:space="preserve"> de informações no </w:t>
      </w:r>
      <w:r w:rsidR="00DE1D1E" w:rsidRPr="2254CA6A">
        <w:rPr>
          <w:rFonts w:ascii="Times New Roman" w:eastAsia="Times New Roman" w:hAnsi="Times New Roman" w:cs="Times New Roman"/>
          <w:sz w:val="24"/>
          <w:szCs w:val="24"/>
        </w:rPr>
        <w:t xml:space="preserve">sistema do RETP </w:t>
      </w:r>
      <w:r w:rsidR="00A54654" w:rsidRPr="2254CA6A">
        <w:rPr>
          <w:rFonts w:ascii="Times New Roman" w:eastAsia="Times New Roman" w:hAnsi="Times New Roman" w:cs="Times New Roman"/>
          <w:sz w:val="24"/>
          <w:szCs w:val="24"/>
        </w:rPr>
        <w:t>é de</w:t>
      </w:r>
      <w:r w:rsidR="00282EF5" w:rsidRPr="2254CA6A">
        <w:rPr>
          <w:rFonts w:ascii="Times New Roman" w:eastAsia="Times New Roman" w:hAnsi="Times New Roman" w:cs="Times New Roman"/>
          <w:sz w:val="24"/>
          <w:szCs w:val="24"/>
        </w:rPr>
        <w:t>:</w:t>
      </w:r>
      <w:r w:rsidRPr="2254CA6A">
        <w:rPr>
          <w:rFonts w:ascii="Times New Roman" w:eastAsia="Times New Roman" w:hAnsi="Times New Roman" w:cs="Times New Roman"/>
          <w:sz w:val="24"/>
          <w:szCs w:val="24"/>
        </w:rPr>
        <w:t> </w:t>
      </w:r>
    </w:p>
    <w:p w14:paraId="35E237BA" w14:textId="54B5E4D5" w:rsidR="00765E00" w:rsidRPr="006476FB" w:rsidRDefault="00765E00" w:rsidP="2254CA6A">
      <w:pPr>
        <w:jc w:val="both"/>
        <w:rPr>
          <w:rFonts w:ascii="Times New Roman" w:eastAsia="Times New Roman" w:hAnsi="Times New Roman" w:cs="Times New Roman"/>
          <w:sz w:val="24"/>
          <w:szCs w:val="24"/>
        </w:rPr>
      </w:pPr>
      <w:commentRangeStart w:id="202"/>
      <w:r w:rsidRPr="2254CA6A">
        <w:rPr>
          <w:rFonts w:ascii="Times New Roman" w:eastAsia="Times New Roman" w:hAnsi="Times New Roman" w:cs="Times New Roman"/>
          <w:sz w:val="24"/>
          <w:szCs w:val="24"/>
        </w:rPr>
        <w:t>I</w:t>
      </w:r>
      <w:commentRangeEnd w:id="202"/>
      <w:r w:rsidR="00703D2F">
        <w:rPr>
          <w:rStyle w:val="Refdecomentrio"/>
        </w:rPr>
        <w:commentReference w:id="202"/>
      </w:r>
      <w:r w:rsidRPr="2254CA6A">
        <w:rPr>
          <w:rFonts w:ascii="Times New Roman" w:eastAsia="Times New Roman" w:hAnsi="Times New Roman" w:cs="Times New Roman"/>
          <w:sz w:val="24"/>
          <w:szCs w:val="24"/>
        </w:rPr>
        <w:t xml:space="preserve"> – </w:t>
      </w:r>
      <w:ins w:id="203" w:author="Daniele de Souza Procopio" w:date="2026-09-08T15:57:00Z" w16du:dateUtc="2026-09-08T18:57:00Z">
        <w:r w:rsidR="004E7BB6">
          <w:rPr>
            <w:rFonts w:ascii="Times New Roman" w:eastAsia="Times New Roman" w:hAnsi="Times New Roman" w:cs="Times New Roman"/>
            <w:sz w:val="24"/>
            <w:szCs w:val="24"/>
          </w:rPr>
          <w:t>[</w:t>
        </w:r>
      </w:ins>
      <w:r w:rsidRPr="2254CA6A">
        <w:rPr>
          <w:rFonts w:ascii="Times New Roman" w:eastAsia="Times New Roman" w:hAnsi="Times New Roman" w:cs="Times New Roman"/>
          <w:sz w:val="24"/>
          <w:szCs w:val="24"/>
        </w:rPr>
        <w:t xml:space="preserve">2 (dois) anos, contado de sua disponibilização, para </w:t>
      </w:r>
      <w:ins w:id="204" w:author="Daniele de Souza Procopio" w:date="2026-08-20T16:26:00Z" w16du:dateUtc="2026-08-20T19:26:00Z">
        <w:r w:rsidR="00D6448C">
          <w:rPr>
            <w:rFonts w:ascii="Times New Roman" w:eastAsia="Times New Roman" w:hAnsi="Times New Roman" w:cs="Times New Roman"/>
            <w:sz w:val="24"/>
            <w:szCs w:val="24"/>
          </w:rPr>
          <w:t>os estabelecimentos enquadrados como</w:t>
        </w:r>
      </w:ins>
      <w:ins w:id="205" w:author="Daniele de Souza Procopio" w:date="2026-08-20T16:27:00Z" w16du:dateUtc="2026-08-20T19:27:00Z">
        <w:r w:rsidR="00D6448C">
          <w:rPr>
            <w:rFonts w:ascii="Times New Roman" w:eastAsia="Times New Roman" w:hAnsi="Times New Roman" w:cs="Times New Roman"/>
            <w:sz w:val="24"/>
            <w:szCs w:val="24"/>
          </w:rPr>
          <w:t xml:space="preserve"> </w:t>
        </w:r>
      </w:ins>
      <w:del w:id="206" w:author="Daniele de Souza Procopio" w:date="2026-08-20T16:27:00Z" w16du:dateUtc="2026-08-20T19:27:00Z">
        <w:r w:rsidRPr="2254CA6A">
          <w:rPr>
            <w:rFonts w:ascii="Times New Roman" w:eastAsia="Times New Roman" w:hAnsi="Times New Roman" w:cs="Times New Roman"/>
            <w:sz w:val="24"/>
            <w:szCs w:val="24"/>
          </w:rPr>
          <w:delText xml:space="preserve">as </w:delText>
        </w:r>
      </w:del>
      <w:r w:rsidRPr="2254CA6A">
        <w:rPr>
          <w:rFonts w:ascii="Times New Roman" w:eastAsia="Times New Roman" w:hAnsi="Times New Roman" w:cs="Times New Roman"/>
          <w:sz w:val="24"/>
          <w:szCs w:val="24"/>
        </w:rPr>
        <w:t>empresas de grande porte;</w:t>
      </w:r>
    </w:p>
    <w:p w14:paraId="0ADA986B" w14:textId="2A37DEBC" w:rsidR="00C5164E" w:rsidRPr="006476FB" w:rsidRDefault="00C5164E"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 xml:space="preserve">II - 3 (três) anos, contado de sua disponibilização, para </w:t>
      </w:r>
      <w:ins w:id="207" w:author="Daniele de Souza Procopio" w:date="2026-08-20T16:27:00Z" w16du:dateUtc="2026-08-20T19:27:00Z">
        <w:r w:rsidR="00D6448C">
          <w:rPr>
            <w:rFonts w:ascii="Times New Roman" w:eastAsia="Times New Roman" w:hAnsi="Times New Roman" w:cs="Times New Roman"/>
            <w:sz w:val="24"/>
            <w:szCs w:val="24"/>
          </w:rPr>
          <w:t xml:space="preserve">os estabelecimentos enquadrados como </w:t>
        </w:r>
      </w:ins>
      <w:del w:id="208" w:author="Daniele de Souza Procopio" w:date="2026-08-20T16:27:00Z" w16du:dateUtc="2026-08-20T19:27:00Z">
        <w:r w:rsidRPr="2254CA6A">
          <w:rPr>
            <w:rFonts w:ascii="Times New Roman" w:eastAsia="Times New Roman" w:hAnsi="Times New Roman" w:cs="Times New Roman"/>
            <w:sz w:val="24"/>
            <w:szCs w:val="24"/>
          </w:rPr>
          <w:delText xml:space="preserve">as </w:delText>
        </w:r>
      </w:del>
      <w:r w:rsidRPr="2254CA6A">
        <w:rPr>
          <w:rFonts w:ascii="Times New Roman" w:eastAsia="Times New Roman" w:hAnsi="Times New Roman" w:cs="Times New Roman"/>
          <w:sz w:val="24"/>
          <w:szCs w:val="24"/>
        </w:rPr>
        <w:t xml:space="preserve">empresas de </w:t>
      </w:r>
      <w:r w:rsidR="00765E00" w:rsidRPr="2254CA6A">
        <w:rPr>
          <w:rFonts w:ascii="Times New Roman" w:eastAsia="Times New Roman" w:hAnsi="Times New Roman" w:cs="Times New Roman"/>
          <w:sz w:val="24"/>
          <w:szCs w:val="24"/>
        </w:rPr>
        <w:t>médio porte;</w:t>
      </w:r>
    </w:p>
    <w:p w14:paraId="54DAF843" w14:textId="19A0141B" w:rsidR="00E21D06" w:rsidRPr="006476FB" w:rsidRDefault="0043574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sz w:val="24"/>
          <w:szCs w:val="24"/>
        </w:rPr>
        <w:t>II</w:t>
      </w:r>
      <w:r w:rsidR="00282EF5" w:rsidRPr="2254CA6A">
        <w:rPr>
          <w:rFonts w:ascii="Times New Roman" w:eastAsia="Times New Roman" w:hAnsi="Times New Roman" w:cs="Times New Roman"/>
          <w:sz w:val="24"/>
          <w:szCs w:val="24"/>
        </w:rPr>
        <w:t xml:space="preserve">I - </w:t>
      </w:r>
      <w:r w:rsidRPr="2254CA6A">
        <w:rPr>
          <w:rFonts w:ascii="Times New Roman" w:eastAsia="Times New Roman" w:hAnsi="Times New Roman" w:cs="Times New Roman"/>
          <w:sz w:val="24"/>
          <w:szCs w:val="24"/>
        </w:rPr>
        <w:t>4</w:t>
      </w:r>
      <w:r w:rsidR="00E67883" w:rsidRPr="2254CA6A">
        <w:rPr>
          <w:rFonts w:ascii="Times New Roman" w:eastAsia="Times New Roman" w:hAnsi="Times New Roman" w:cs="Times New Roman"/>
          <w:sz w:val="24"/>
          <w:szCs w:val="24"/>
        </w:rPr>
        <w:t xml:space="preserve"> (</w:t>
      </w:r>
      <w:r w:rsidR="00C5164E" w:rsidRPr="2254CA6A">
        <w:rPr>
          <w:rFonts w:ascii="Times New Roman" w:eastAsia="Times New Roman" w:hAnsi="Times New Roman" w:cs="Times New Roman"/>
          <w:sz w:val="24"/>
          <w:szCs w:val="24"/>
        </w:rPr>
        <w:t>quatro</w:t>
      </w:r>
      <w:r w:rsidR="00E67883" w:rsidRPr="2254CA6A">
        <w:rPr>
          <w:rFonts w:ascii="Times New Roman" w:eastAsia="Times New Roman" w:hAnsi="Times New Roman" w:cs="Times New Roman"/>
          <w:sz w:val="24"/>
          <w:szCs w:val="24"/>
        </w:rPr>
        <w:t>) anos, contado de sua disponibilização</w:t>
      </w:r>
      <w:r w:rsidR="00AB6AB2" w:rsidRPr="2254CA6A">
        <w:rPr>
          <w:rFonts w:ascii="Times New Roman" w:eastAsia="Times New Roman" w:hAnsi="Times New Roman" w:cs="Times New Roman"/>
          <w:sz w:val="24"/>
          <w:szCs w:val="24"/>
        </w:rPr>
        <w:t xml:space="preserve">, para </w:t>
      </w:r>
      <w:ins w:id="209" w:author="Daniele de Souza Procopio" w:date="2026-08-20T16:27:00Z" w16du:dateUtc="2026-08-20T19:27:00Z">
        <w:r w:rsidR="00D6448C">
          <w:rPr>
            <w:rFonts w:ascii="Times New Roman" w:eastAsia="Times New Roman" w:hAnsi="Times New Roman" w:cs="Times New Roman"/>
            <w:sz w:val="24"/>
            <w:szCs w:val="24"/>
          </w:rPr>
          <w:t>os estabelecimentos enquadrados como</w:t>
        </w:r>
      </w:ins>
      <w:del w:id="210" w:author="Daniele de Souza Procopio" w:date="2026-08-20T16:27:00Z" w16du:dateUtc="2026-08-20T19:27:00Z">
        <w:r w:rsidR="00AB6AB2" w:rsidRPr="2254CA6A">
          <w:rPr>
            <w:rFonts w:ascii="Times New Roman" w:eastAsia="Times New Roman" w:hAnsi="Times New Roman" w:cs="Times New Roman"/>
            <w:sz w:val="24"/>
            <w:szCs w:val="24"/>
          </w:rPr>
          <w:delText>as</w:delText>
        </w:r>
      </w:del>
      <w:r w:rsidR="00AB6AB2" w:rsidRPr="2254CA6A">
        <w:rPr>
          <w:rFonts w:ascii="Times New Roman" w:eastAsia="Times New Roman" w:hAnsi="Times New Roman" w:cs="Times New Roman"/>
          <w:sz w:val="24"/>
          <w:szCs w:val="24"/>
        </w:rPr>
        <w:t xml:space="preserve"> microempresas e empresas de pequeno porte</w:t>
      </w:r>
      <w:commentRangeStart w:id="211"/>
      <w:r w:rsidR="00C5164E" w:rsidRPr="2254CA6A">
        <w:rPr>
          <w:rFonts w:ascii="Times New Roman" w:eastAsia="Times New Roman" w:hAnsi="Times New Roman" w:cs="Times New Roman"/>
          <w:sz w:val="24"/>
          <w:szCs w:val="24"/>
        </w:rPr>
        <w:t>.</w:t>
      </w:r>
      <w:ins w:id="212" w:author="Daniele de Souza Procopio" w:date="2026-09-08T15:57:00Z" w16du:dateUtc="2026-09-08T18:57:00Z">
        <w:r w:rsidR="004E7BB6">
          <w:rPr>
            <w:rFonts w:ascii="Times New Roman" w:eastAsia="Times New Roman" w:hAnsi="Times New Roman" w:cs="Times New Roman"/>
            <w:sz w:val="24"/>
            <w:szCs w:val="24"/>
          </w:rPr>
          <w:t>]</w:t>
        </w:r>
        <w:commentRangeEnd w:id="211"/>
        <w:r w:rsidR="004E7BB6">
          <w:rPr>
            <w:rStyle w:val="Refdecomentrio"/>
          </w:rPr>
          <w:commentReference w:id="211"/>
        </w:r>
      </w:ins>
    </w:p>
    <w:p w14:paraId="4CFF2DA5" w14:textId="12D9F8A3" w:rsidR="00C57C04" w:rsidRPr="006476FB" w:rsidRDefault="008F5B4B" w:rsidP="2254CA6A">
      <w:pPr>
        <w:jc w:val="both"/>
        <w:rPr>
          <w:rFonts w:ascii="Times New Roman" w:eastAsia="Times New Roman" w:hAnsi="Times New Roman" w:cs="Times New Roman"/>
          <w:sz w:val="24"/>
          <w:szCs w:val="24"/>
        </w:rPr>
      </w:pPr>
      <w:r w:rsidRPr="008F5B4B">
        <w:rPr>
          <w:rFonts w:ascii="Times New Roman" w:eastAsia="Times New Roman" w:hAnsi="Times New Roman" w:cs="Times New Roman"/>
          <w:sz w:val="24"/>
          <w:szCs w:val="24"/>
        </w:rPr>
        <w:t>§1º O M</w:t>
      </w:r>
      <w:r>
        <w:rPr>
          <w:rFonts w:ascii="Times New Roman" w:eastAsia="Times New Roman" w:hAnsi="Times New Roman" w:cs="Times New Roman"/>
          <w:sz w:val="24"/>
          <w:szCs w:val="24"/>
        </w:rPr>
        <w:t>inistério do Meio Ambiente e Mudança do Clima</w:t>
      </w:r>
      <w:r w:rsidRPr="008F5B4B">
        <w:rPr>
          <w:rFonts w:ascii="Times New Roman" w:eastAsia="Times New Roman" w:hAnsi="Times New Roman" w:cs="Times New Roman"/>
          <w:sz w:val="24"/>
          <w:szCs w:val="24"/>
        </w:rPr>
        <w:t xml:space="preserve"> estabelecerá período de testes e reporte voluntário para submissão das informações no sistema RETP, permitindo a difusão da metodologia e qualificação das informações a serem reportadas.</w:t>
      </w:r>
    </w:p>
    <w:p w14:paraId="1A0EC837" w14:textId="5DE1B5E2" w:rsidR="00234F19" w:rsidRPr="00234F19" w:rsidRDefault="001C484D" w:rsidP="00234F19">
      <w:pPr>
        <w:jc w:val="both"/>
        <w:rPr>
          <w:ins w:id="213" w:author="Daniele de Souza Procopio" w:date="2026-08-20T16:28:00Z" w16du:dateUtc="2026-08-20T19:28:00Z"/>
          <w:rFonts w:ascii="Times New Roman" w:eastAsia="Times New Roman" w:hAnsi="Times New Roman" w:cs="Times New Roman"/>
          <w:sz w:val="24"/>
          <w:szCs w:val="24"/>
        </w:rPr>
      </w:pPr>
      <w:ins w:id="214" w:author="Daniele de Souza Procopio" w:date="2026-09-08T15:59:00Z" w16du:dateUtc="2026-09-08T18:59:00Z">
        <w:r>
          <w:rPr>
            <w:rFonts w:ascii="Times New Roman" w:eastAsia="Times New Roman" w:hAnsi="Times New Roman" w:cs="Times New Roman"/>
            <w:sz w:val="24"/>
            <w:szCs w:val="24"/>
          </w:rPr>
          <w:lastRenderedPageBreak/>
          <w:t>[</w:t>
        </w:r>
      </w:ins>
      <w:commentRangeStart w:id="215"/>
      <w:commentRangeStart w:id="216"/>
      <w:ins w:id="217" w:author="Daniele de Souza Procopio" w:date="2026-08-20T16:28:00Z" w16du:dateUtc="2026-08-20T19:28:00Z">
        <w:r w:rsidR="00234F19" w:rsidRPr="00234F19">
          <w:rPr>
            <w:rFonts w:ascii="Times New Roman" w:eastAsia="Times New Roman" w:hAnsi="Times New Roman" w:cs="Times New Roman"/>
            <w:sz w:val="24"/>
            <w:szCs w:val="24"/>
          </w:rPr>
          <w:t xml:space="preserve">§2º </w:t>
        </w:r>
      </w:ins>
      <w:commentRangeEnd w:id="215"/>
      <w:ins w:id="218" w:author="Daniele de Souza Procopio" w:date="2026-09-08T16:00:00Z" w16du:dateUtc="2026-09-08T19:00:00Z">
        <w:r w:rsidR="00A463A1">
          <w:rPr>
            <w:rStyle w:val="Refdecomentrio"/>
          </w:rPr>
          <w:commentReference w:id="215"/>
        </w:r>
        <w:commentRangeEnd w:id="216"/>
        <w:r w:rsidR="0078683D">
          <w:rPr>
            <w:rStyle w:val="Refdecomentrio"/>
          </w:rPr>
          <w:commentReference w:id="216"/>
        </w:r>
      </w:ins>
      <w:ins w:id="219" w:author="Daniele de Souza Procopio" w:date="2026-08-20T16:28:00Z" w16du:dateUtc="2026-08-20T19:28:00Z">
        <w:r w:rsidR="00234F19" w:rsidRPr="00234F19">
          <w:rPr>
            <w:rFonts w:ascii="Times New Roman" w:eastAsia="Times New Roman" w:hAnsi="Times New Roman" w:cs="Times New Roman"/>
            <w:sz w:val="24"/>
            <w:szCs w:val="24"/>
          </w:rPr>
          <w:t>A classificação do porte observará, como referência, os critérios estabelecidos na Lei Complementar nº 123, de 14 de dezembro de 2006,</w:t>
        </w:r>
      </w:ins>
      <w:ins w:id="220" w:author="Daniele de Souza Procopio" w:date="2026-09-08T15:59:00Z" w16du:dateUtc="2026-09-08T18:59:00Z">
        <w:r>
          <w:rPr>
            <w:rFonts w:ascii="Times New Roman" w:eastAsia="Times New Roman" w:hAnsi="Times New Roman" w:cs="Times New Roman"/>
            <w:sz w:val="24"/>
            <w:szCs w:val="24"/>
          </w:rPr>
          <w:t xml:space="preserve"> ou suas sucedâneas</w:t>
        </w:r>
      </w:ins>
      <w:ins w:id="221" w:author="Daniele de Souza Procopio" w:date="2026-09-08T16:00:00Z" w16du:dateUtc="2026-09-08T19:00:00Z">
        <w:r w:rsidR="00954609">
          <w:rPr>
            <w:rFonts w:ascii="Times New Roman" w:eastAsia="Times New Roman" w:hAnsi="Times New Roman" w:cs="Times New Roman"/>
            <w:sz w:val="24"/>
            <w:szCs w:val="24"/>
          </w:rPr>
          <w:t>,</w:t>
        </w:r>
      </w:ins>
      <w:ins w:id="222" w:author="Daniele de Souza Procopio" w:date="2026-08-20T16:28:00Z" w16du:dateUtc="2026-08-20T19:28:00Z">
        <w:r w:rsidR="00234F19" w:rsidRPr="00234F19">
          <w:rPr>
            <w:rFonts w:ascii="Times New Roman" w:eastAsia="Times New Roman" w:hAnsi="Times New Roman" w:cs="Times New Roman"/>
            <w:sz w:val="24"/>
            <w:szCs w:val="24"/>
          </w:rPr>
          <w:t xml:space="preserve"> no que se refere à definição de microempresa e empresa de pequeno porte.</w:t>
        </w:r>
      </w:ins>
    </w:p>
    <w:p w14:paraId="5C6FB14C" w14:textId="1E39B30B" w:rsidR="00DA014F" w:rsidRDefault="00234F19" w:rsidP="00234F19">
      <w:pPr>
        <w:jc w:val="both"/>
        <w:rPr>
          <w:ins w:id="223" w:author="Daniele de Souza Procopio" w:date="2026-08-20T16:28:00Z" w16du:dateUtc="2026-08-20T19:28:00Z"/>
          <w:rFonts w:ascii="Times New Roman" w:eastAsia="Times New Roman" w:hAnsi="Times New Roman" w:cs="Times New Roman"/>
          <w:sz w:val="24"/>
          <w:szCs w:val="24"/>
        </w:rPr>
      </w:pPr>
      <w:ins w:id="224" w:author="Daniele de Souza Procopio" w:date="2026-08-20T16:28:00Z" w16du:dateUtc="2026-08-20T19:28:00Z">
        <w:r w:rsidRPr="00234F19">
          <w:rPr>
            <w:rFonts w:ascii="Times New Roman" w:eastAsia="Times New Roman" w:hAnsi="Times New Roman" w:cs="Times New Roman"/>
            <w:sz w:val="24"/>
            <w:szCs w:val="24"/>
          </w:rPr>
          <w:t>§3º A classificação do porte observará, como referência, os critérios estabelecidos na Lei nº 6</w:t>
        </w:r>
      </w:ins>
      <w:ins w:id="225" w:author="Daniele de Souza Procopio" w:date="2026-09-08T16:00:00Z" w16du:dateUtc="2026-09-08T19:00:00Z">
        <w:r w:rsidR="00954609">
          <w:rPr>
            <w:rFonts w:ascii="Times New Roman" w:eastAsia="Times New Roman" w:hAnsi="Times New Roman" w:cs="Times New Roman"/>
            <w:sz w:val="24"/>
            <w:szCs w:val="24"/>
          </w:rPr>
          <w:t>.</w:t>
        </w:r>
      </w:ins>
      <w:ins w:id="226" w:author="Daniele de Souza Procopio" w:date="2026-08-20T16:28:00Z" w16du:dateUtc="2026-08-20T19:28:00Z">
        <w:r w:rsidRPr="00234F19">
          <w:rPr>
            <w:rFonts w:ascii="Times New Roman" w:eastAsia="Times New Roman" w:hAnsi="Times New Roman" w:cs="Times New Roman"/>
            <w:sz w:val="24"/>
            <w:szCs w:val="24"/>
          </w:rPr>
          <w:t>938, de 31 de agosto de 1981, no que se refere à definição de empresas de grande e médio porte.</w:t>
        </w:r>
      </w:ins>
      <w:ins w:id="227" w:author="Daniele de Souza Procopio" w:date="2026-09-08T15:59:00Z" w16du:dateUtc="2026-09-08T18:59:00Z">
        <w:r w:rsidR="001C484D">
          <w:rPr>
            <w:rFonts w:ascii="Times New Roman" w:eastAsia="Times New Roman" w:hAnsi="Times New Roman" w:cs="Times New Roman"/>
            <w:sz w:val="24"/>
            <w:szCs w:val="24"/>
          </w:rPr>
          <w:t>]</w:t>
        </w:r>
      </w:ins>
    </w:p>
    <w:p w14:paraId="079D91B2" w14:textId="77777777" w:rsidR="00DD12E2" w:rsidRPr="006476FB" w:rsidRDefault="00DD12E2" w:rsidP="008F5B4B">
      <w:pPr>
        <w:jc w:val="both"/>
        <w:rPr>
          <w:rFonts w:ascii="Times New Roman" w:eastAsia="Times New Roman" w:hAnsi="Times New Roman" w:cs="Times New Roman"/>
          <w:sz w:val="24"/>
          <w:szCs w:val="24"/>
        </w:rPr>
      </w:pPr>
    </w:p>
    <w:p w14:paraId="5805A582" w14:textId="5011323D" w:rsidR="006A33E4" w:rsidRPr="006476FB" w:rsidRDefault="006A33E4" w:rsidP="00FB3E8D">
      <w:pPr>
        <w:spacing w:after="0"/>
        <w:jc w:val="center"/>
        <w:rPr>
          <w:rFonts w:ascii="Times New Roman" w:eastAsia="Times New Roman" w:hAnsi="Times New Roman" w:cs="Times New Roman"/>
          <w:b/>
          <w:bCs/>
          <w:sz w:val="24"/>
          <w:szCs w:val="24"/>
        </w:rPr>
      </w:pPr>
      <w:r w:rsidRPr="2254CA6A">
        <w:rPr>
          <w:rFonts w:ascii="Times New Roman" w:eastAsia="Times New Roman" w:hAnsi="Times New Roman" w:cs="Times New Roman"/>
          <w:b/>
          <w:bCs/>
          <w:sz w:val="24"/>
          <w:szCs w:val="24"/>
        </w:rPr>
        <w:t xml:space="preserve">CAPÍTULO </w:t>
      </w:r>
      <w:r w:rsidR="00B613C0" w:rsidRPr="2254CA6A">
        <w:rPr>
          <w:rFonts w:ascii="Times New Roman" w:eastAsia="Times New Roman" w:hAnsi="Times New Roman" w:cs="Times New Roman"/>
          <w:b/>
          <w:bCs/>
          <w:sz w:val="24"/>
          <w:szCs w:val="24"/>
        </w:rPr>
        <w:t>VII</w:t>
      </w:r>
    </w:p>
    <w:p w14:paraId="6BAB495C" w14:textId="77777777" w:rsidR="006A33E4" w:rsidRDefault="006A33E4" w:rsidP="00FB3E8D">
      <w:pPr>
        <w:spacing w:after="0"/>
        <w:jc w:val="center"/>
        <w:rPr>
          <w:rFonts w:ascii="Times New Roman" w:eastAsia="Times New Roman" w:hAnsi="Times New Roman" w:cs="Times New Roman"/>
          <w:b/>
          <w:bCs/>
          <w:sz w:val="24"/>
          <w:szCs w:val="24"/>
        </w:rPr>
      </w:pPr>
      <w:r w:rsidRPr="2254CA6A">
        <w:rPr>
          <w:rFonts w:ascii="Times New Roman" w:eastAsia="Times New Roman" w:hAnsi="Times New Roman" w:cs="Times New Roman"/>
          <w:b/>
          <w:bCs/>
          <w:sz w:val="24"/>
          <w:szCs w:val="24"/>
        </w:rPr>
        <w:t>FISCALIZAÇÃO</w:t>
      </w:r>
    </w:p>
    <w:p w14:paraId="441D3341" w14:textId="77777777" w:rsidR="00FB3E8D" w:rsidRPr="00B613C0" w:rsidRDefault="00FB3E8D" w:rsidP="00FB3E8D">
      <w:pPr>
        <w:spacing w:after="0"/>
        <w:jc w:val="center"/>
        <w:rPr>
          <w:rFonts w:ascii="Times New Roman" w:eastAsia="Times New Roman" w:hAnsi="Times New Roman" w:cs="Times New Roman"/>
          <w:b/>
          <w:bCs/>
          <w:sz w:val="24"/>
          <w:szCs w:val="24"/>
        </w:rPr>
      </w:pPr>
    </w:p>
    <w:p w14:paraId="252A4629" w14:textId="05D3A9BA" w:rsidR="006A33E4" w:rsidRDefault="46F50097" w:rsidP="2254CA6A">
      <w:pPr>
        <w:jc w:val="both"/>
        <w:rPr>
          <w:ins w:id="228" w:author="Daniele de Souza Procopio" w:date="2026-08-19T13:23:00Z" w16du:dateUtc="2026-08-19T16:23:00Z"/>
          <w:rFonts w:ascii="Times New Roman" w:eastAsia="Times New Roman" w:hAnsi="Times New Roman" w:cs="Times New Roman"/>
          <w:sz w:val="24"/>
          <w:szCs w:val="24"/>
        </w:rPr>
      </w:pPr>
      <w:r w:rsidRPr="2254CA6A">
        <w:rPr>
          <w:rFonts w:ascii="Times New Roman" w:eastAsia="Times New Roman" w:hAnsi="Times New Roman" w:cs="Times New Roman"/>
          <w:b/>
          <w:bCs/>
          <w:sz w:val="24"/>
          <w:szCs w:val="24"/>
        </w:rPr>
        <w:t xml:space="preserve">Art. 19. </w:t>
      </w:r>
      <w:r w:rsidRPr="2254CA6A">
        <w:rPr>
          <w:rFonts w:ascii="Times New Roman" w:eastAsia="Times New Roman" w:hAnsi="Times New Roman" w:cs="Times New Roman"/>
          <w:sz w:val="24"/>
          <w:szCs w:val="24"/>
        </w:rPr>
        <w:t xml:space="preserve"> Os estabelecimentos são responsáveis pela qualidade, veracidade e completude das informações reportadas.</w:t>
      </w:r>
    </w:p>
    <w:p w14:paraId="26640FAA" w14:textId="6F9C4671" w:rsidR="002005CB" w:rsidRPr="006476FB" w:rsidRDefault="002005CB" w:rsidP="2254CA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§1º </w:t>
      </w:r>
      <w:r w:rsidRPr="002005CB">
        <w:rPr>
          <w:rFonts w:ascii="Times New Roman" w:eastAsia="Times New Roman" w:hAnsi="Times New Roman" w:cs="Times New Roman"/>
          <w:sz w:val="24"/>
          <w:szCs w:val="24"/>
        </w:rPr>
        <w:t>O órgão fiscalizador poderá solicitar informações complementares para a realização da fiscalização, sempre que necessário</w:t>
      </w:r>
      <w:r w:rsidR="0078683D">
        <w:rPr>
          <w:rFonts w:ascii="Times New Roman" w:eastAsia="Times New Roman" w:hAnsi="Times New Roman" w:cs="Times New Roman"/>
          <w:sz w:val="24"/>
          <w:szCs w:val="24"/>
        </w:rPr>
        <w:t>.</w:t>
      </w:r>
    </w:p>
    <w:p w14:paraId="61D2508F" w14:textId="308BD8EE" w:rsidR="006A33E4" w:rsidRDefault="002005CB" w:rsidP="2254CA6A">
      <w:pPr>
        <w:jc w:val="both"/>
        <w:rPr>
          <w:ins w:id="229" w:author="Daniele de Souza Procopio" w:date="2026-08-20T15:50:00Z" w16du:dateUtc="2026-08-20T18:50:00Z"/>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§2º </w:t>
      </w:r>
      <w:r w:rsidR="006A33E4" w:rsidRPr="2254CA6A">
        <w:rPr>
          <w:rFonts w:ascii="Times New Roman" w:eastAsia="Times New Roman" w:hAnsi="Times New Roman" w:cs="Times New Roman"/>
          <w:sz w:val="24"/>
          <w:szCs w:val="24"/>
        </w:rPr>
        <w:t>A prestação de informações falsas ou enganosas constitui infração administrativa, sujeita às penalidades previstas no Decreto nº 6.514, de 22 de julho de 2008</w:t>
      </w:r>
      <w:r w:rsidR="00797ED4">
        <w:rPr>
          <w:rFonts w:ascii="Times New Roman" w:eastAsia="Times New Roman" w:hAnsi="Times New Roman" w:cs="Times New Roman"/>
          <w:sz w:val="24"/>
          <w:szCs w:val="24"/>
        </w:rPr>
        <w:t xml:space="preserve"> </w:t>
      </w:r>
      <w:r w:rsidR="00797ED4">
        <w:rPr>
          <w:rFonts w:ascii="Times New Roman" w:eastAsia="Times New Roman" w:hAnsi="Times New Roman" w:cs="Times New Roman"/>
          <w:sz w:val="24"/>
          <w:szCs w:val="24"/>
        </w:rPr>
        <w:t>ou s</w:t>
      </w:r>
      <w:r w:rsidR="00797ED4">
        <w:rPr>
          <w:rFonts w:ascii="Times New Roman" w:eastAsia="Times New Roman" w:hAnsi="Times New Roman" w:cs="Times New Roman"/>
          <w:sz w:val="24"/>
          <w:szCs w:val="24"/>
        </w:rPr>
        <w:t>eu</w:t>
      </w:r>
      <w:r w:rsidR="00797ED4">
        <w:rPr>
          <w:rFonts w:ascii="Times New Roman" w:eastAsia="Times New Roman" w:hAnsi="Times New Roman" w:cs="Times New Roman"/>
          <w:sz w:val="24"/>
          <w:szCs w:val="24"/>
        </w:rPr>
        <w:t>s sucedâne</w:t>
      </w:r>
      <w:r w:rsidR="00797ED4">
        <w:rPr>
          <w:rFonts w:ascii="Times New Roman" w:eastAsia="Times New Roman" w:hAnsi="Times New Roman" w:cs="Times New Roman"/>
          <w:sz w:val="24"/>
          <w:szCs w:val="24"/>
        </w:rPr>
        <w:t>o</w:t>
      </w:r>
      <w:r w:rsidR="00797ED4">
        <w:rPr>
          <w:rFonts w:ascii="Times New Roman" w:eastAsia="Times New Roman" w:hAnsi="Times New Roman" w:cs="Times New Roman"/>
          <w:sz w:val="24"/>
          <w:szCs w:val="24"/>
        </w:rPr>
        <w:t>s</w:t>
      </w:r>
      <w:r w:rsidR="006A33E4" w:rsidRPr="2254CA6A">
        <w:rPr>
          <w:rFonts w:ascii="Times New Roman" w:eastAsia="Times New Roman" w:hAnsi="Times New Roman" w:cs="Times New Roman"/>
          <w:sz w:val="24"/>
          <w:szCs w:val="24"/>
        </w:rPr>
        <w:t>.</w:t>
      </w:r>
    </w:p>
    <w:p w14:paraId="6A101AFE" w14:textId="77777777" w:rsidR="00E64402" w:rsidRPr="006476FB" w:rsidRDefault="00E64402" w:rsidP="2254CA6A">
      <w:pPr>
        <w:jc w:val="both"/>
        <w:rPr>
          <w:ins w:id="230" w:author="Thaianne Resende Henriques Fabio" w:date="2026-08-28T14:55:00Z" w16du:dateUtc="2026-08-28T14:55:43Z"/>
          <w:rFonts w:ascii="Times New Roman" w:eastAsia="Times New Roman" w:hAnsi="Times New Roman" w:cs="Times New Roman"/>
          <w:b/>
          <w:bCs/>
          <w:sz w:val="24"/>
          <w:szCs w:val="24"/>
        </w:rPr>
      </w:pPr>
    </w:p>
    <w:p w14:paraId="426E535B" w14:textId="70E27609" w:rsidR="0D19DF57" w:rsidRDefault="0D19DF57" w:rsidP="0D19DF57">
      <w:pPr>
        <w:jc w:val="both"/>
        <w:rPr>
          <w:ins w:id="231" w:author="Thaianne Resende Henriques Fabio" w:date="2026-08-28T14:55:00Z" w16du:dateUtc="2026-08-28T14:55:43Z"/>
          <w:rFonts w:ascii="Times New Roman" w:eastAsia="Times New Roman" w:hAnsi="Times New Roman" w:cs="Times New Roman"/>
          <w:b/>
          <w:bCs/>
          <w:sz w:val="24"/>
          <w:szCs w:val="24"/>
        </w:rPr>
      </w:pPr>
    </w:p>
    <w:p w14:paraId="75BE182C" w14:textId="1DBC730F" w:rsidR="0D19DF57" w:rsidRDefault="0D19DF57" w:rsidP="0D19DF57">
      <w:pPr>
        <w:jc w:val="both"/>
        <w:rPr>
          <w:ins w:id="232" w:author="Thaianne Resende Henriques Fabio" w:date="2026-08-28T14:55:00Z" w16du:dateUtc="2026-08-28T14:55:44Z"/>
          <w:rFonts w:ascii="Times New Roman" w:eastAsia="Times New Roman" w:hAnsi="Times New Roman" w:cs="Times New Roman"/>
          <w:b/>
          <w:bCs/>
          <w:sz w:val="24"/>
          <w:szCs w:val="24"/>
        </w:rPr>
      </w:pPr>
    </w:p>
    <w:p w14:paraId="63176A22" w14:textId="2A956FAC" w:rsidR="0D19DF57" w:rsidRDefault="0D19DF57" w:rsidP="0D19DF57">
      <w:pPr>
        <w:jc w:val="both"/>
        <w:rPr>
          <w:rFonts w:ascii="Times New Roman" w:eastAsia="Times New Roman" w:hAnsi="Times New Roman" w:cs="Times New Roman"/>
          <w:b/>
          <w:bCs/>
          <w:sz w:val="24"/>
          <w:szCs w:val="24"/>
        </w:rPr>
      </w:pPr>
    </w:p>
    <w:p w14:paraId="3C89AE72" w14:textId="77777777" w:rsidR="00B613C0" w:rsidRDefault="00B613C0" w:rsidP="00FB3E8D">
      <w:pPr>
        <w:spacing w:after="0"/>
        <w:jc w:val="center"/>
        <w:rPr>
          <w:rFonts w:ascii="Times New Roman" w:eastAsia="Times New Roman" w:hAnsi="Times New Roman" w:cs="Times New Roman"/>
          <w:b/>
          <w:bCs/>
          <w:sz w:val="24"/>
          <w:szCs w:val="24"/>
        </w:rPr>
      </w:pPr>
    </w:p>
    <w:p w14:paraId="5C696A98" w14:textId="0987DF2E" w:rsidR="006A33E4" w:rsidRPr="006476FB" w:rsidRDefault="006A33E4" w:rsidP="00FB3E8D">
      <w:pPr>
        <w:spacing w:after="0"/>
        <w:jc w:val="center"/>
        <w:rPr>
          <w:rFonts w:ascii="Times New Roman" w:eastAsia="Times New Roman" w:hAnsi="Times New Roman" w:cs="Times New Roman"/>
          <w:b/>
          <w:bCs/>
          <w:sz w:val="24"/>
          <w:szCs w:val="24"/>
        </w:rPr>
      </w:pPr>
      <w:r w:rsidRPr="2254CA6A">
        <w:rPr>
          <w:rFonts w:ascii="Times New Roman" w:eastAsia="Times New Roman" w:hAnsi="Times New Roman" w:cs="Times New Roman"/>
          <w:b/>
          <w:bCs/>
          <w:sz w:val="24"/>
          <w:szCs w:val="24"/>
        </w:rPr>
        <w:t>CAPÍTULO VII</w:t>
      </w:r>
      <w:r w:rsidR="00B613C0" w:rsidRPr="2254CA6A">
        <w:rPr>
          <w:rFonts w:ascii="Times New Roman" w:eastAsia="Times New Roman" w:hAnsi="Times New Roman" w:cs="Times New Roman"/>
          <w:b/>
          <w:bCs/>
          <w:sz w:val="24"/>
          <w:szCs w:val="24"/>
        </w:rPr>
        <w:t>I</w:t>
      </w:r>
    </w:p>
    <w:p w14:paraId="532B3198" w14:textId="77777777" w:rsidR="006A33E4" w:rsidRDefault="006A33E4" w:rsidP="00FB3E8D">
      <w:pPr>
        <w:spacing w:after="0"/>
        <w:jc w:val="center"/>
        <w:rPr>
          <w:rFonts w:ascii="Times New Roman" w:eastAsia="Times New Roman" w:hAnsi="Times New Roman" w:cs="Times New Roman"/>
          <w:b/>
          <w:bCs/>
          <w:sz w:val="24"/>
          <w:szCs w:val="24"/>
        </w:rPr>
      </w:pPr>
      <w:r w:rsidRPr="2254CA6A">
        <w:rPr>
          <w:rFonts w:ascii="Times New Roman" w:eastAsia="Times New Roman" w:hAnsi="Times New Roman" w:cs="Times New Roman"/>
          <w:b/>
          <w:bCs/>
          <w:sz w:val="24"/>
          <w:szCs w:val="24"/>
        </w:rPr>
        <w:t>DISPOSIÇÕES FINAIS</w:t>
      </w:r>
    </w:p>
    <w:p w14:paraId="4D2E88E1" w14:textId="77777777" w:rsidR="00FB3E8D" w:rsidRPr="00B613C0" w:rsidRDefault="00FB3E8D" w:rsidP="00FB3E8D">
      <w:pPr>
        <w:spacing w:after="0"/>
        <w:jc w:val="center"/>
        <w:rPr>
          <w:rFonts w:ascii="Times New Roman" w:eastAsia="Times New Roman" w:hAnsi="Times New Roman" w:cs="Times New Roman"/>
          <w:b/>
          <w:bCs/>
          <w:sz w:val="24"/>
          <w:szCs w:val="24"/>
        </w:rPr>
      </w:pPr>
    </w:p>
    <w:p w14:paraId="3B1A6F08" w14:textId="7F35469B" w:rsidR="006A33E4" w:rsidRPr="006476FB"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b/>
          <w:bCs/>
          <w:sz w:val="24"/>
          <w:szCs w:val="24"/>
        </w:rPr>
        <w:t xml:space="preserve">Art. </w:t>
      </w:r>
      <w:r w:rsidR="0036547A">
        <w:rPr>
          <w:rFonts w:ascii="Times New Roman" w:eastAsia="Times New Roman" w:hAnsi="Times New Roman" w:cs="Times New Roman"/>
          <w:b/>
          <w:bCs/>
          <w:sz w:val="24"/>
          <w:szCs w:val="24"/>
        </w:rPr>
        <w:t>20</w:t>
      </w:r>
      <w:r w:rsidRPr="2254CA6A">
        <w:rPr>
          <w:rFonts w:ascii="Times New Roman" w:eastAsia="Times New Roman" w:hAnsi="Times New Roman" w:cs="Times New Roman"/>
          <w:b/>
          <w:bCs/>
          <w:sz w:val="24"/>
          <w:szCs w:val="24"/>
        </w:rPr>
        <w:t>.</w:t>
      </w:r>
      <w:r w:rsidRPr="2254CA6A">
        <w:rPr>
          <w:rFonts w:ascii="Times New Roman" w:eastAsia="Times New Roman" w:hAnsi="Times New Roman" w:cs="Times New Roman"/>
          <w:sz w:val="24"/>
          <w:szCs w:val="24"/>
        </w:rPr>
        <w:t xml:space="preserve"> O </w:t>
      </w:r>
      <w:r w:rsidR="006C28BC">
        <w:rPr>
          <w:rFonts w:ascii="Times New Roman" w:eastAsia="Times New Roman" w:hAnsi="Times New Roman" w:cs="Times New Roman"/>
          <w:sz w:val="24"/>
          <w:szCs w:val="24"/>
        </w:rPr>
        <w:t>Ministério do Meio Ambiente e Mudança do Clima</w:t>
      </w:r>
      <w:r w:rsidRPr="2254CA6A">
        <w:rPr>
          <w:rFonts w:ascii="Times New Roman" w:eastAsia="Times New Roman" w:hAnsi="Times New Roman" w:cs="Times New Roman"/>
          <w:sz w:val="24"/>
          <w:szCs w:val="24"/>
        </w:rPr>
        <w:t xml:space="preserve"> e os órgãos federais, estaduais e municipais envolvidos na coleta e compartilhamento de dados avaliarão o desempenho do RETP</w:t>
      </w:r>
      <w:r w:rsidR="00DB3BBF">
        <w:rPr>
          <w:rFonts w:ascii="Times New Roman" w:eastAsia="Times New Roman" w:hAnsi="Times New Roman" w:cs="Times New Roman"/>
          <w:sz w:val="24"/>
          <w:szCs w:val="24"/>
        </w:rPr>
        <w:t xml:space="preserve"> a cada quatro anos, dando ampla publicidade aos resultados da avaliação</w:t>
      </w:r>
      <w:r w:rsidRPr="2254CA6A">
        <w:rPr>
          <w:rFonts w:ascii="Times New Roman" w:eastAsia="Times New Roman" w:hAnsi="Times New Roman" w:cs="Times New Roman"/>
          <w:sz w:val="24"/>
          <w:szCs w:val="24"/>
        </w:rPr>
        <w:t>.</w:t>
      </w:r>
    </w:p>
    <w:p w14:paraId="00226572" w14:textId="7D576D76" w:rsidR="006A33E4" w:rsidRPr="006476FB"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b/>
          <w:bCs/>
          <w:sz w:val="24"/>
          <w:szCs w:val="24"/>
        </w:rPr>
        <w:t>Art. 2</w:t>
      </w:r>
      <w:r w:rsidR="0036547A">
        <w:rPr>
          <w:rFonts w:ascii="Times New Roman" w:eastAsia="Times New Roman" w:hAnsi="Times New Roman" w:cs="Times New Roman"/>
          <w:b/>
          <w:bCs/>
          <w:sz w:val="24"/>
          <w:szCs w:val="24"/>
        </w:rPr>
        <w:t>1</w:t>
      </w:r>
      <w:r w:rsidRPr="2254CA6A">
        <w:rPr>
          <w:rFonts w:ascii="Times New Roman" w:eastAsia="Times New Roman" w:hAnsi="Times New Roman" w:cs="Times New Roman"/>
          <w:b/>
          <w:bCs/>
          <w:sz w:val="24"/>
          <w:szCs w:val="24"/>
        </w:rPr>
        <w:t>.</w:t>
      </w:r>
      <w:r w:rsidRPr="2254CA6A">
        <w:rPr>
          <w:rFonts w:ascii="Times New Roman" w:eastAsia="Times New Roman" w:hAnsi="Times New Roman" w:cs="Times New Roman"/>
          <w:sz w:val="24"/>
          <w:szCs w:val="24"/>
        </w:rPr>
        <w:t xml:space="preserve"> O </w:t>
      </w:r>
      <w:r w:rsidR="006C28BC">
        <w:rPr>
          <w:rFonts w:ascii="Times New Roman" w:eastAsia="Times New Roman" w:hAnsi="Times New Roman" w:cs="Times New Roman"/>
          <w:sz w:val="24"/>
          <w:szCs w:val="24"/>
        </w:rPr>
        <w:t>Ministério do Meio Ambiente e Mudança do Clima</w:t>
      </w:r>
      <w:r w:rsidRPr="2254CA6A">
        <w:rPr>
          <w:rFonts w:ascii="Times New Roman" w:eastAsia="Times New Roman" w:hAnsi="Times New Roman" w:cs="Times New Roman"/>
          <w:sz w:val="24"/>
          <w:szCs w:val="24"/>
        </w:rPr>
        <w:t xml:space="preserve"> poderá estabelecer normas complementares para a implementação desta Resolução. </w:t>
      </w:r>
    </w:p>
    <w:p w14:paraId="3E15FDD4" w14:textId="732B5416" w:rsidR="00F27CA9" w:rsidRDefault="00AC0311" w:rsidP="2254CA6A">
      <w:pPr>
        <w:jc w:val="both"/>
      </w:pPr>
      <w:ins w:id="233" w:author="Daniele de Souza Procopio" w:date="2026-09-08T16:07:00Z" w16du:dateUtc="2026-09-08T19:07:00Z">
        <w:r>
          <w:rPr>
            <w:rFonts w:ascii="Times New Roman" w:eastAsia="Times New Roman" w:hAnsi="Times New Roman" w:cs="Times New Roman"/>
            <w:b/>
            <w:bCs/>
            <w:sz w:val="24"/>
            <w:szCs w:val="24"/>
          </w:rPr>
          <w:t>[</w:t>
        </w:r>
      </w:ins>
      <w:commentRangeStart w:id="234"/>
      <w:r w:rsidR="00F27CA9" w:rsidRPr="0D19DF57">
        <w:rPr>
          <w:rFonts w:ascii="Times New Roman" w:eastAsia="Times New Roman" w:hAnsi="Times New Roman" w:cs="Times New Roman"/>
          <w:b/>
          <w:bCs/>
          <w:sz w:val="24"/>
          <w:szCs w:val="24"/>
        </w:rPr>
        <w:t xml:space="preserve">Art. </w:t>
      </w:r>
      <w:r w:rsidR="003C48F3" w:rsidRPr="0D19DF57">
        <w:rPr>
          <w:rFonts w:ascii="Times New Roman" w:eastAsia="Times New Roman" w:hAnsi="Times New Roman" w:cs="Times New Roman"/>
          <w:b/>
          <w:bCs/>
          <w:sz w:val="24"/>
          <w:szCs w:val="24"/>
        </w:rPr>
        <w:t>2</w:t>
      </w:r>
      <w:r w:rsidR="007773E4" w:rsidRPr="0D19DF57">
        <w:rPr>
          <w:rFonts w:ascii="Times New Roman" w:eastAsia="Times New Roman" w:hAnsi="Times New Roman" w:cs="Times New Roman"/>
          <w:b/>
          <w:bCs/>
          <w:sz w:val="24"/>
          <w:szCs w:val="24"/>
        </w:rPr>
        <w:t>2</w:t>
      </w:r>
      <w:commentRangeEnd w:id="234"/>
      <w:r w:rsidR="00011DA9">
        <w:rPr>
          <w:rStyle w:val="Refdecomentrio"/>
        </w:rPr>
        <w:commentReference w:id="234"/>
      </w:r>
      <w:r w:rsidR="00F27CA9" w:rsidRPr="0D19DF57">
        <w:rPr>
          <w:rFonts w:ascii="Times New Roman" w:eastAsia="Times New Roman" w:hAnsi="Times New Roman" w:cs="Times New Roman"/>
          <w:b/>
          <w:bCs/>
          <w:sz w:val="24"/>
          <w:szCs w:val="24"/>
        </w:rPr>
        <w:t>.</w:t>
      </w:r>
      <w:r w:rsidR="00F27CA9" w:rsidRPr="0D19DF57">
        <w:rPr>
          <w:rFonts w:ascii="Times New Roman" w:eastAsia="Times New Roman" w:hAnsi="Times New Roman" w:cs="Times New Roman"/>
          <w:sz w:val="24"/>
          <w:szCs w:val="24"/>
        </w:rPr>
        <w:t xml:space="preserve"> O poder público terá o prazo máximo de 3 (três) anos após a publicação desta </w:t>
      </w:r>
      <w:r w:rsidR="00DB3CE6">
        <w:rPr>
          <w:rFonts w:ascii="Times New Roman" w:eastAsia="Times New Roman" w:hAnsi="Times New Roman" w:cs="Times New Roman"/>
          <w:sz w:val="24"/>
          <w:szCs w:val="24"/>
        </w:rPr>
        <w:t>Resolução</w:t>
      </w:r>
      <w:r w:rsidR="00DB3CE6" w:rsidRPr="0D19DF57">
        <w:rPr>
          <w:rFonts w:ascii="Times New Roman" w:eastAsia="Times New Roman" w:hAnsi="Times New Roman" w:cs="Times New Roman"/>
          <w:sz w:val="24"/>
          <w:szCs w:val="24"/>
        </w:rPr>
        <w:t xml:space="preserve"> </w:t>
      </w:r>
      <w:r w:rsidR="00F27CA9" w:rsidRPr="0D19DF57">
        <w:rPr>
          <w:rFonts w:ascii="Times New Roman" w:eastAsia="Times New Roman" w:hAnsi="Times New Roman" w:cs="Times New Roman"/>
          <w:sz w:val="24"/>
          <w:szCs w:val="24"/>
        </w:rPr>
        <w:t xml:space="preserve">para </w:t>
      </w:r>
      <w:ins w:id="235" w:author="Daniele de Souza Procopio" w:date="2026-09-08T16:10:00Z" w16du:dateUtc="2026-09-08T19:10:00Z">
        <w:r w:rsidR="00131B61">
          <w:rPr>
            <w:rFonts w:ascii="Times New Roman" w:eastAsia="Times New Roman" w:hAnsi="Times New Roman" w:cs="Times New Roman"/>
            <w:sz w:val="24"/>
            <w:szCs w:val="24"/>
          </w:rPr>
          <w:t>[</w:t>
        </w:r>
      </w:ins>
      <w:r w:rsidR="00F27CA9" w:rsidRPr="0D19DF57">
        <w:rPr>
          <w:rFonts w:ascii="Times New Roman" w:eastAsia="Times New Roman" w:hAnsi="Times New Roman" w:cs="Times New Roman"/>
          <w:sz w:val="24"/>
          <w:szCs w:val="24"/>
        </w:rPr>
        <w:t>desenvolver</w:t>
      </w:r>
      <w:ins w:id="236" w:author="Daniele de Souza Procopio" w:date="2026-09-08T16:10:00Z" w16du:dateUtc="2026-09-08T19:10:00Z">
        <w:r w:rsidR="00131B61">
          <w:rPr>
            <w:rFonts w:ascii="Times New Roman" w:eastAsia="Times New Roman" w:hAnsi="Times New Roman" w:cs="Times New Roman"/>
            <w:sz w:val="24"/>
            <w:szCs w:val="24"/>
          </w:rPr>
          <w:t>]</w:t>
        </w:r>
      </w:ins>
      <w:del w:id="237" w:author="Daniele de Souza Procopio" w:date="2026-09-08T16:08:00Z" w16du:dateUtc="2026-09-08T19:08:00Z">
        <w:r w:rsidR="00F27CA9" w:rsidRPr="0D19DF57" w:rsidDel="006738F4">
          <w:rPr>
            <w:rFonts w:ascii="Times New Roman" w:eastAsia="Times New Roman" w:hAnsi="Times New Roman" w:cs="Times New Roman"/>
            <w:sz w:val="24"/>
            <w:szCs w:val="24"/>
          </w:rPr>
          <w:delText xml:space="preserve"> </w:delText>
        </w:r>
      </w:del>
      <w:ins w:id="238" w:author="Daniele de Souza Procopio" w:date="2026-09-08T16:10:00Z" w16du:dateUtc="2026-09-08T19:10:00Z">
        <w:r w:rsidR="00131B61">
          <w:rPr>
            <w:rFonts w:ascii="Times New Roman" w:eastAsia="Times New Roman" w:hAnsi="Times New Roman" w:cs="Times New Roman"/>
            <w:sz w:val="24"/>
            <w:szCs w:val="24"/>
          </w:rPr>
          <w:t>[</w:t>
        </w:r>
      </w:ins>
      <w:ins w:id="239" w:author="Daniele de Souza Procopio" w:date="2026-09-08T16:08:00Z" w16du:dateUtc="2026-09-08T19:08:00Z">
        <w:r w:rsidR="006738F4">
          <w:rPr>
            <w:rFonts w:ascii="Times New Roman" w:eastAsia="Times New Roman" w:hAnsi="Times New Roman" w:cs="Times New Roman"/>
            <w:sz w:val="24"/>
            <w:szCs w:val="24"/>
          </w:rPr>
          <w:t>disponibilizar</w:t>
        </w:r>
      </w:ins>
      <w:ins w:id="240" w:author="Daniele de Souza Procopio" w:date="2026-09-08T16:10:00Z" w16du:dateUtc="2026-09-08T19:10:00Z">
        <w:r w:rsidR="00131B61">
          <w:rPr>
            <w:rFonts w:ascii="Times New Roman" w:eastAsia="Times New Roman" w:hAnsi="Times New Roman" w:cs="Times New Roman"/>
            <w:sz w:val="24"/>
            <w:szCs w:val="24"/>
          </w:rPr>
          <w:t>]</w:t>
        </w:r>
      </w:ins>
      <w:ins w:id="241" w:author="Daniele de Souza Procopio" w:date="2026-09-08T16:08:00Z" w16du:dateUtc="2026-09-08T19:08:00Z">
        <w:r w:rsidR="006738F4" w:rsidRPr="0D19DF57">
          <w:rPr>
            <w:rFonts w:ascii="Times New Roman" w:eastAsia="Times New Roman" w:hAnsi="Times New Roman" w:cs="Times New Roman"/>
            <w:sz w:val="24"/>
            <w:szCs w:val="24"/>
          </w:rPr>
          <w:t xml:space="preserve"> </w:t>
        </w:r>
      </w:ins>
      <w:r w:rsidR="00F27CA9" w:rsidRPr="0D19DF57">
        <w:rPr>
          <w:rFonts w:ascii="Times New Roman" w:eastAsia="Times New Roman" w:hAnsi="Times New Roman" w:cs="Times New Roman"/>
          <w:sz w:val="24"/>
          <w:szCs w:val="24"/>
        </w:rPr>
        <w:t xml:space="preserve">ou adequar os sistemas </w:t>
      </w:r>
      <w:r w:rsidR="00DB3CE6" w:rsidRPr="0D19DF57">
        <w:rPr>
          <w:rFonts w:ascii="Times New Roman" w:eastAsia="Times New Roman" w:hAnsi="Times New Roman" w:cs="Times New Roman"/>
          <w:sz w:val="24"/>
          <w:szCs w:val="24"/>
        </w:rPr>
        <w:t>inform</w:t>
      </w:r>
      <w:r w:rsidR="00DB3CE6">
        <w:rPr>
          <w:rFonts w:ascii="Times New Roman" w:eastAsia="Times New Roman" w:hAnsi="Times New Roman" w:cs="Times New Roman"/>
          <w:sz w:val="24"/>
          <w:szCs w:val="24"/>
        </w:rPr>
        <w:t>atizados</w:t>
      </w:r>
      <w:r w:rsidR="00DB3CE6" w:rsidRPr="0D19DF57">
        <w:rPr>
          <w:rFonts w:ascii="Times New Roman" w:eastAsia="Times New Roman" w:hAnsi="Times New Roman" w:cs="Times New Roman"/>
          <w:sz w:val="24"/>
          <w:szCs w:val="24"/>
        </w:rPr>
        <w:t xml:space="preserve"> </w:t>
      </w:r>
      <w:r w:rsidR="00F27CA9" w:rsidRPr="0D19DF57">
        <w:rPr>
          <w:rFonts w:ascii="Times New Roman" w:eastAsia="Times New Roman" w:hAnsi="Times New Roman" w:cs="Times New Roman"/>
          <w:sz w:val="24"/>
          <w:szCs w:val="24"/>
        </w:rPr>
        <w:t xml:space="preserve">necessários à implementação do </w:t>
      </w:r>
      <w:r w:rsidR="003C48F3" w:rsidRPr="0D19DF57">
        <w:rPr>
          <w:rFonts w:ascii="Times New Roman" w:eastAsia="Times New Roman" w:hAnsi="Times New Roman" w:cs="Times New Roman"/>
          <w:sz w:val="24"/>
          <w:szCs w:val="24"/>
        </w:rPr>
        <w:t>sistema do RETP</w:t>
      </w:r>
      <w:r w:rsidR="00F27CA9" w:rsidRPr="0D19DF57">
        <w:rPr>
          <w:rFonts w:ascii="Times New Roman" w:eastAsia="Times New Roman" w:hAnsi="Times New Roman" w:cs="Times New Roman"/>
          <w:sz w:val="24"/>
          <w:szCs w:val="24"/>
        </w:rPr>
        <w:t>.</w:t>
      </w:r>
    </w:p>
    <w:p w14:paraId="4FF8C96A" w14:textId="42044A5B" w:rsidR="004239C4" w:rsidRDefault="0ACDAC94" w:rsidP="2254CA6A">
      <w:pPr>
        <w:jc w:val="both"/>
        <w:rPr>
          <w:rFonts w:ascii="Times New Roman" w:eastAsia="Times New Roman" w:hAnsi="Times New Roman" w:cs="Times New Roman"/>
          <w:sz w:val="24"/>
          <w:szCs w:val="24"/>
        </w:rPr>
      </w:pPr>
      <w:r w:rsidRPr="0D19DF57">
        <w:rPr>
          <w:rFonts w:ascii="Times New Roman" w:eastAsia="Times New Roman" w:hAnsi="Times New Roman" w:cs="Times New Roman"/>
          <w:sz w:val="24"/>
          <w:szCs w:val="24"/>
        </w:rPr>
        <w:t xml:space="preserve">Parágrafo único. Previamente à disponibilização do sistema do RETP para operação, o Ministério do Meio Ambiente e Mudança do Clima deverá publicar cronograma de implementação do sistema, observado plano de execução faseada que considere a viabilidade técnica e operacional, inclusive quanto à integração com sistemas </w:t>
      </w:r>
      <w:r w:rsidR="00BC2B9C">
        <w:rPr>
          <w:rFonts w:ascii="Times New Roman" w:eastAsia="Times New Roman" w:hAnsi="Times New Roman" w:cs="Times New Roman"/>
          <w:sz w:val="24"/>
          <w:szCs w:val="24"/>
        </w:rPr>
        <w:t xml:space="preserve">existentes </w:t>
      </w:r>
      <w:r w:rsidRPr="0D19DF57">
        <w:rPr>
          <w:rFonts w:ascii="Times New Roman" w:eastAsia="Times New Roman" w:hAnsi="Times New Roman" w:cs="Times New Roman"/>
          <w:sz w:val="24"/>
          <w:szCs w:val="24"/>
        </w:rPr>
        <w:t>de informaç</w:t>
      </w:r>
      <w:r w:rsidR="00BC2B9C">
        <w:rPr>
          <w:rFonts w:ascii="Times New Roman" w:eastAsia="Times New Roman" w:hAnsi="Times New Roman" w:cs="Times New Roman"/>
          <w:sz w:val="24"/>
          <w:szCs w:val="24"/>
        </w:rPr>
        <w:t>ões</w:t>
      </w:r>
      <w:r w:rsidRPr="0D19DF57">
        <w:rPr>
          <w:rFonts w:ascii="Times New Roman" w:eastAsia="Times New Roman" w:hAnsi="Times New Roman" w:cs="Times New Roman"/>
          <w:sz w:val="24"/>
          <w:szCs w:val="24"/>
        </w:rPr>
        <w:t xml:space="preserve"> ambienta</w:t>
      </w:r>
      <w:r w:rsidR="00C77FB4">
        <w:rPr>
          <w:rFonts w:ascii="Times New Roman" w:eastAsia="Times New Roman" w:hAnsi="Times New Roman" w:cs="Times New Roman"/>
          <w:sz w:val="24"/>
          <w:szCs w:val="24"/>
        </w:rPr>
        <w:t>is</w:t>
      </w:r>
      <w:r w:rsidRPr="0D19DF57">
        <w:rPr>
          <w:rFonts w:ascii="Times New Roman" w:eastAsia="Times New Roman" w:hAnsi="Times New Roman" w:cs="Times New Roman"/>
          <w:sz w:val="24"/>
          <w:szCs w:val="24"/>
        </w:rPr>
        <w:t>.</w:t>
      </w:r>
      <w:ins w:id="242" w:author="Daniele de Souza Procopio" w:date="2026-09-08T16:07:00Z" w16du:dateUtc="2026-09-08T19:07:00Z">
        <w:r w:rsidR="00AC0311">
          <w:rPr>
            <w:rFonts w:ascii="Times New Roman" w:eastAsia="Times New Roman" w:hAnsi="Times New Roman" w:cs="Times New Roman"/>
            <w:sz w:val="24"/>
            <w:szCs w:val="24"/>
          </w:rPr>
          <w:t>]</w:t>
        </w:r>
      </w:ins>
    </w:p>
    <w:p w14:paraId="3B656110" w14:textId="42A3AE87" w:rsidR="00CA6D85" w:rsidRDefault="00131B61" w:rsidP="2254CA6A">
      <w:pPr>
        <w:jc w:val="both"/>
        <w:rPr>
          <w:ins w:id="243" w:author="Daniele de Souza Procopio" w:date="2026-08-19T10:44:00Z" w16du:dateUtc="2026-08-19T13:44:00Z"/>
          <w:del w:id="244" w:author="Thaianne Resende Henriques Fabio" w:date="2026-08-28T14:43:00Z" w16du:dateUtc="2026-08-28T14:43:22Z"/>
          <w:rFonts w:ascii="Times New Roman" w:eastAsia="Times New Roman" w:hAnsi="Times New Roman" w:cs="Times New Roman"/>
          <w:sz w:val="24"/>
          <w:szCs w:val="24"/>
        </w:rPr>
      </w:pPr>
      <w:ins w:id="245" w:author="Daniele de Souza Procopio" w:date="2026-09-08T16:10:00Z" w16du:dateUtc="2026-09-08T19:10:00Z">
        <w:r>
          <w:rPr>
            <w:rFonts w:ascii="Times New Roman" w:eastAsia="Times New Roman" w:hAnsi="Times New Roman" w:cs="Times New Roman"/>
            <w:sz w:val="24"/>
            <w:szCs w:val="24"/>
          </w:rPr>
          <w:t>[</w:t>
        </w:r>
      </w:ins>
      <w:commentRangeStart w:id="246"/>
      <w:ins w:id="247" w:author="Daniele de Souza Procopio" w:date="2026-08-19T10:43:00Z" w16du:dateUtc="2026-08-19T13:43:00Z">
        <w:del w:id="248" w:author="Thaianne Resende Henriques Fabio" w:date="2026-08-28T14:43:00Z" w16du:dateUtc="2026-08-28T14:43:22Z">
          <w:r w:rsidR="008A5B63" w:rsidRPr="0D19DF57" w:rsidDel="008A5B63">
            <w:rPr>
              <w:rFonts w:ascii="Times New Roman" w:eastAsia="Times New Roman" w:hAnsi="Times New Roman" w:cs="Times New Roman"/>
              <w:sz w:val="24"/>
              <w:szCs w:val="24"/>
            </w:rPr>
            <w:delText>Art. 2</w:delText>
          </w:r>
        </w:del>
      </w:ins>
      <w:ins w:id="249" w:author="Daniele de Souza Procopio" w:date="2026-08-21T08:31:00Z" w16du:dateUtc="2026-08-21T11:31:00Z">
        <w:del w:id="250" w:author="Thaianne Resende Henriques Fabio" w:date="2026-08-28T14:43:00Z" w16du:dateUtc="2026-08-28T14:43:22Z">
          <w:r w:rsidR="008A5B63" w:rsidRPr="0D19DF57" w:rsidDel="007773E4">
            <w:rPr>
              <w:rFonts w:ascii="Times New Roman" w:eastAsia="Times New Roman" w:hAnsi="Times New Roman" w:cs="Times New Roman"/>
              <w:sz w:val="24"/>
              <w:szCs w:val="24"/>
            </w:rPr>
            <w:delText>2</w:delText>
          </w:r>
        </w:del>
      </w:ins>
      <w:ins w:id="251" w:author="Daniele de Souza Procopio" w:date="2026-08-19T10:43:00Z" w16du:dateUtc="2026-08-19T13:43:00Z">
        <w:del w:id="252" w:author="Thaianne Resende Henriques Fabio" w:date="2026-08-28T14:43:00Z" w16du:dateUtc="2026-08-28T14:43:22Z">
          <w:r w:rsidR="008A5B63" w:rsidRPr="0D19DF57" w:rsidDel="008A5B63">
            <w:rPr>
              <w:rFonts w:ascii="Times New Roman" w:eastAsia="Times New Roman" w:hAnsi="Times New Roman" w:cs="Times New Roman"/>
              <w:sz w:val="24"/>
              <w:szCs w:val="24"/>
            </w:rPr>
            <w:delText xml:space="preserve"> </w:delText>
          </w:r>
        </w:del>
      </w:ins>
      <w:commentRangeEnd w:id="246"/>
      <w:r w:rsidR="008A5B63">
        <w:commentReference w:id="246"/>
      </w:r>
      <w:ins w:id="253" w:author="Daniele de Souza Procopio" w:date="2026-08-19T10:43:00Z" w16du:dateUtc="2026-08-19T13:43:00Z">
        <w:del w:id="254" w:author="Thaianne Resende Henriques Fabio" w:date="2026-08-28T14:43:00Z" w16du:dateUtc="2026-08-28T14:43:22Z">
          <w:r w:rsidR="008A5B63" w:rsidRPr="0D19DF57" w:rsidDel="008F430B">
            <w:rPr>
              <w:rFonts w:ascii="Times New Roman" w:eastAsia="Times New Roman" w:hAnsi="Times New Roman" w:cs="Times New Roman"/>
              <w:sz w:val="24"/>
              <w:szCs w:val="24"/>
            </w:rPr>
            <w:delText>(</w:delText>
          </w:r>
          <w:r w:rsidR="008A5B63" w:rsidRPr="0D19DF57" w:rsidDel="008A5B63">
            <w:rPr>
              <w:rFonts w:ascii="Times New Roman" w:eastAsia="Times New Roman" w:hAnsi="Times New Roman" w:cs="Times New Roman"/>
              <w:sz w:val="24"/>
              <w:szCs w:val="24"/>
            </w:rPr>
            <w:delText>alt</w:delText>
          </w:r>
          <w:r w:rsidR="008A5B63" w:rsidRPr="0D19DF57" w:rsidDel="008F430B">
            <w:rPr>
              <w:rFonts w:ascii="Times New Roman" w:eastAsia="Times New Roman" w:hAnsi="Times New Roman" w:cs="Times New Roman"/>
              <w:sz w:val="24"/>
              <w:szCs w:val="24"/>
            </w:rPr>
            <w:delText xml:space="preserve">) </w:delText>
          </w:r>
        </w:del>
      </w:ins>
      <w:ins w:id="255" w:author="Daniele de Souza Procopio" w:date="2026-08-19T10:44:00Z" w16du:dateUtc="2026-08-19T13:44:00Z">
        <w:del w:id="256" w:author="Thaianne Resende Henriques Fabio" w:date="2026-08-28T14:43:00Z" w16du:dateUtc="2026-08-28T14:43:22Z">
          <w:r w:rsidR="008A5B63" w:rsidRPr="0D19DF57" w:rsidDel="005E0B6C">
            <w:rPr>
              <w:rFonts w:ascii="Times New Roman" w:eastAsia="Times New Roman" w:hAnsi="Times New Roman" w:cs="Times New Roman"/>
              <w:sz w:val="24"/>
              <w:szCs w:val="24"/>
            </w:rPr>
            <w:delText>O cronograma de implementação do RETP, incluindo o lançamento do sistema, deverá ser publicado pelo Ministério do Meio Ambiente e Mudança do Clima em até</w:delText>
          </w:r>
          <w:r w:rsidR="008A5B63" w:rsidRPr="0D19DF57" w:rsidDel="00CA6D85">
            <w:rPr>
              <w:rFonts w:ascii="Times New Roman" w:eastAsia="Times New Roman" w:hAnsi="Times New Roman" w:cs="Times New Roman"/>
              <w:sz w:val="24"/>
              <w:szCs w:val="24"/>
            </w:rPr>
            <w:delText xml:space="preserve"> 180 dias </w:delText>
          </w:r>
        </w:del>
      </w:ins>
    </w:p>
    <w:p w14:paraId="67B4CB53" w14:textId="76E4DD87" w:rsidR="008A5B63" w:rsidRPr="006476FB" w:rsidRDefault="00CA6D85" w:rsidP="2254CA6A">
      <w:pPr>
        <w:jc w:val="both"/>
        <w:rPr>
          <w:del w:id="257" w:author="Thaianne Resende Henriques Fabio" w:date="2026-08-28T14:43:00Z" w16du:dateUtc="2026-08-28T14:43:22Z"/>
          <w:rFonts w:ascii="Times New Roman" w:eastAsia="Times New Roman" w:hAnsi="Times New Roman" w:cs="Times New Roman"/>
          <w:sz w:val="24"/>
          <w:szCs w:val="24"/>
        </w:rPr>
      </w:pPr>
      <w:ins w:id="258" w:author="Daniele de Souza Procopio" w:date="2026-08-19T10:44:00Z" w16du:dateUtc="2026-08-19T13:44:00Z">
        <w:del w:id="259" w:author="Thaianne Resende Henriques Fabio" w:date="2026-08-28T14:43:00Z" w16du:dateUtc="2026-08-28T14:43:22Z">
          <w:r w:rsidRPr="0D19DF57" w:rsidDel="00CA6D85">
            <w:rPr>
              <w:rFonts w:ascii="Times New Roman" w:eastAsia="Times New Roman" w:hAnsi="Times New Roman" w:cs="Times New Roman"/>
              <w:sz w:val="24"/>
              <w:szCs w:val="24"/>
            </w:rPr>
            <w:lastRenderedPageBreak/>
            <w:delText>Parágrafo único</w:delText>
          </w:r>
        </w:del>
      </w:ins>
      <w:ins w:id="260" w:author="Daniele de Souza Procopio" w:date="2026-08-19T10:45:00Z" w16du:dateUtc="2026-08-19T13:45:00Z">
        <w:del w:id="261" w:author="Thaianne Resende Henriques Fabio" w:date="2026-08-28T14:43:00Z" w16du:dateUtc="2026-08-28T14:43:22Z">
          <w:r w:rsidRPr="0D19DF57" w:rsidDel="00CA6D85">
            <w:rPr>
              <w:rFonts w:ascii="Times New Roman" w:eastAsia="Times New Roman" w:hAnsi="Times New Roman" w:cs="Times New Roman"/>
              <w:sz w:val="24"/>
              <w:szCs w:val="24"/>
            </w:rPr>
            <w:delText xml:space="preserve">. O cronograma a que se refere o caput deve </w:delText>
          </w:r>
        </w:del>
      </w:ins>
      <w:ins w:id="262" w:author="Daniele de Souza Procopio" w:date="2026-08-19T10:44:00Z" w16du:dateUtc="2026-08-19T13:44:00Z">
        <w:del w:id="263" w:author="Thaianne Resende Henriques Fabio" w:date="2026-08-28T14:43:00Z" w16du:dateUtc="2026-08-28T14:43:22Z">
          <w:r w:rsidRPr="0D19DF57" w:rsidDel="005E0B6C">
            <w:rPr>
              <w:rFonts w:ascii="Times New Roman" w:eastAsia="Times New Roman" w:hAnsi="Times New Roman" w:cs="Times New Roman"/>
              <w:sz w:val="24"/>
              <w:szCs w:val="24"/>
            </w:rPr>
            <w:delText>observar plano faseado, com avaliação da viabilidade técnica, operacional e orçamentária da integração entre os sistemas existentes, podendo os prazos ser ajustados em ato motivado do M</w:delText>
          </w:r>
        </w:del>
      </w:ins>
      <w:ins w:id="264" w:author="Daniele de Souza Procopio" w:date="2026-08-19T10:45:00Z" w16du:dateUtc="2026-08-19T13:45:00Z">
        <w:del w:id="265" w:author="Thaianne Resende Henriques Fabio" w:date="2026-08-28T14:43:00Z" w16du:dateUtc="2026-08-28T14:43:22Z">
          <w:r w:rsidRPr="0D19DF57" w:rsidDel="00680730">
            <w:rPr>
              <w:rFonts w:ascii="Times New Roman" w:eastAsia="Times New Roman" w:hAnsi="Times New Roman" w:cs="Times New Roman"/>
              <w:sz w:val="24"/>
              <w:szCs w:val="24"/>
            </w:rPr>
            <w:delText xml:space="preserve">inistério do </w:delText>
          </w:r>
        </w:del>
      </w:ins>
      <w:ins w:id="266" w:author="Daniele de Souza Procopio" w:date="2026-08-19T10:44:00Z" w16du:dateUtc="2026-08-19T13:44:00Z">
        <w:del w:id="267" w:author="Thaianne Resende Henriques Fabio" w:date="2026-08-28T14:43:00Z" w16du:dateUtc="2026-08-28T14:43:22Z">
          <w:r w:rsidRPr="0D19DF57" w:rsidDel="005E0B6C">
            <w:rPr>
              <w:rFonts w:ascii="Times New Roman" w:eastAsia="Times New Roman" w:hAnsi="Times New Roman" w:cs="Times New Roman"/>
              <w:sz w:val="24"/>
              <w:szCs w:val="24"/>
            </w:rPr>
            <w:delText>M</w:delText>
          </w:r>
        </w:del>
      </w:ins>
      <w:ins w:id="268" w:author="Daniele de Souza Procopio" w:date="2026-08-19T10:45:00Z" w16du:dateUtc="2026-08-19T13:45:00Z">
        <w:del w:id="269" w:author="Thaianne Resende Henriques Fabio" w:date="2026-08-28T14:43:00Z" w16du:dateUtc="2026-08-28T14:43:22Z">
          <w:r w:rsidRPr="0D19DF57" w:rsidDel="00680730">
            <w:rPr>
              <w:rFonts w:ascii="Times New Roman" w:eastAsia="Times New Roman" w:hAnsi="Times New Roman" w:cs="Times New Roman"/>
              <w:sz w:val="24"/>
              <w:szCs w:val="24"/>
            </w:rPr>
            <w:delText xml:space="preserve">eio </w:delText>
          </w:r>
        </w:del>
      </w:ins>
      <w:ins w:id="270" w:author="Daniele de Souza Procopio" w:date="2026-08-19T10:44:00Z" w16du:dateUtc="2026-08-19T13:44:00Z">
        <w:del w:id="271" w:author="Thaianne Resende Henriques Fabio" w:date="2026-08-28T14:43:00Z" w16du:dateUtc="2026-08-28T14:43:22Z">
          <w:r w:rsidRPr="0D19DF57" w:rsidDel="005E0B6C">
            <w:rPr>
              <w:rFonts w:ascii="Times New Roman" w:eastAsia="Times New Roman" w:hAnsi="Times New Roman" w:cs="Times New Roman"/>
              <w:sz w:val="24"/>
              <w:szCs w:val="24"/>
            </w:rPr>
            <w:delText>A</w:delText>
          </w:r>
        </w:del>
      </w:ins>
      <w:ins w:id="272" w:author="Daniele de Souza Procopio" w:date="2026-08-19T10:45:00Z" w16du:dateUtc="2026-08-19T13:45:00Z">
        <w:del w:id="273" w:author="Thaianne Resende Henriques Fabio" w:date="2026-08-28T14:43:00Z" w16du:dateUtc="2026-08-28T14:43:22Z">
          <w:r w:rsidRPr="0D19DF57" w:rsidDel="00680730">
            <w:rPr>
              <w:rFonts w:ascii="Times New Roman" w:eastAsia="Times New Roman" w:hAnsi="Times New Roman" w:cs="Times New Roman"/>
              <w:sz w:val="24"/>
              <w:szCs w:val="24"/>
            </w:rPr>
            <w:delText>mbiente</w:delText>
          </w:r>
        </w:del>
      </w:ins>
      <w:ins w:id="274" w:author="Daniele de Souza Procopio" w:date="2026-08-19T10:44:00Z" w16du:dateUtc="2026-08-19T13:44:00Z">
        <w:del w:id="275" w:author="Thaianne Resende Henriques Fabio" w:date="2026-08-28T14:43:00Z" w16du:dateUtc="2026-08-28T14:43:22Z">
          <w:r w:rsidRPr="0D19DF57" w:rsidDel="005E0B6C">
            <w:rPr>
              <w:rFonts w:ascii="Times New Roman" w:eastAsia="Times New Roman" w:hAnsi="Times New Roman" w:cs="Times New Roman"/>
              <w:sz w:val="24"/>
              <w:szCs w:val="24"/>
            </w:rPr>
            <w:delText>.</w:delText>
          </w:r>
        </w:del>
      </w:ins>
      <w:ins w:id="276" w:author="Daniele de Souza Procopio" w:date="2026-09-08T16:10:00Z" w16du:dateUtc="2026-09-08T19:10:00Z">
        <w:r w:rsidR="00131B61">
          <w:rPr>
            <w:rFonts w:ascii="Times New Roman" w:eastAsia="Times New Roman" w:hAnsi="Times New Roman" w:cs="Times New Roman"/>
            <w:sz w:val="24"/>
            <w:szCs w:val="24"/>
          </w:rPr>
          <w:t>]</w:t>
        </w:r>
      </w:ins>
    </w:p>
    <w:p w14:paraId="429A6A3B" w14:textId="7739509F" w:rsidR="006A33E4" w:rsidRPr="006476FB" w:rsidRDefault="46F50097" w:rsidP="2254CA6A">
      <w:pPr>
        <w:jc w:val="both"/>
        <w:rPr>
          <w:rFonts w:ascii="Times New Roman" w:eastAsia="Times New Roman" w:hAnsi="Times New Roman" w:cs="Times New Roman"/>
          <w:sz w:val="24"/>
          <w:szCs w:val="24"/>
        </w:rPr>
      </w:pPr>
      <w:r w:rsidRPr="2254CA6A">
        <w:rPr>
          <w:rFonts w:ascii="Times New Roman" w:eastAsia="Times New Roman" w:hAnsi="Times New Roman" w:cs="Times New Roman"/>
          <w:b/>
          <w:bCs/>
          <w:sz w:val="24"/>
          <w:szCs w:val="24"/>
        </w:rPr>
        <w:t>Art. 2</w:t>
      </w:r>
      <w:r w:rsidR="007773E4">
        <w:rPr>
          <w:rFonts w:ascii="Times New Roman" w:eastAsia="Times New Roman" w:hAnsi="Times New Roman" w:cs="Times New Roman"/>
          <w:b/>
          <w:bCs/>
          <w:sz w:val="24"/>
          <w:szCs w:val="24"/>
        </w:rPr>
        <w:t>3</w:t>
      </w:r>
      <w:r w:rsidRPr="2254CA6A">
        <w:rPr>
          <w:rFonts w:ascii="Times New Roman" w:eastAsia="Times New Roman" w:hAnsi="Times New Roman" w:cs="Times New Roman"/>
          <w:b/>
          <w:bCs/>
          <w:sz w:val="24"/>
          <w:szCs w:val="24"/>
        </w:rPr>
        <w:t>.</w:t>
      </w:r>
      <w:r w:rsidRPr="2254CA6A">
        <w:rPr>
          <w:rFonts w:ascii="Times New Roman" w:eastAsia="Times New Roman" w:hAnsi="Times New Roman" w:cs="Times New Roman"/>
          <w:sz w:val="24"/>
          <w:szCs w:val="24"/>
        </w:rPr>
        <w:t xml:space="preserve"> Esta Resolução entra em vigor na data de sua publicação.</w:t>
      </w:r>
    </w:p>
    <w:p w14:paraId="72107655" w14:textId="77777777" w:rsidR="00F55F28" w:rsidRPr="006476FB" w:rsidRDefault="00F55F28" w:rsidP="2254CA6A">
      <w:pPr>
        <w:jc w:val="both"/>
        <w:rPr>
          <w:rFonts w:ascii="Times New Roman" w:eastAsia="Times New Roman" w:hAnsi="Times New Roman" w:cs="Times New Roman"/>
          <w:sz w:val="24"/>
          <w:szCs w:val="24"/>
        </w:rPr>
      </w:pPr>
    </w:p>
    <w:p w14:paraId="77E3D62F" w14:textId="77777777" w:rsidR="00132F5F" w:rsidRPr="006476FB" w:rsidRDefault="00132F5F" w:rsidP="2254CA6A">
      <w:pPr>
        <w:jc w:val="both"/>
        <w:rPr>
          <w:rFonts w:ascii="Times New Roman" w:eastAsia="Times New Roman" w:hAnsi="Times New Roman" w:cs="Times New Roman"/>
          <w:sz w:val="24"/>
          <w:szCs w:val="24"/>
        </w:rPr>
      </w:pPr>
    </w:p>
    <w:p w14:paraId="68E01D32" w14:textId="77777777" w:rsidR="00132F5F" w:rsidRPr="006476FB" w:rsidRDefault="00132F5F" w:rsidP="2254CA6A">
      <w:pPr>
        <w:jc w:val="both"/>
        <w:rPr>
          <w:rFonts w:ascii="Times New Roman" w:eastAsia="Times New Roman" w:hAnsi="Times New Roman" w:cs="Times New Roman"/>
          <w:sz w:val="24"/>
          <w:szCs w:val="24"/>
        </w:rPr>
      </w:pPr>
    </w:p>
    <w:p w14:paraId="204C1DA0" w14:textId="77777777" w:rsidR="00DB1ED1" w:rsidRPr="006476FB" w:rsidRDefault="00DB1ED1" w:rsidP="2254CA6A">
      <w:pPr>
        <w:jc w:val="both"/>
        <w:rPr>
          <w:rFonts w:ascii="Times New Roman" w:eastAsia="Times New Roman" w:hAnsi="Times New Roman" w:cs="Times New Roman"/>
          <w:sz w:val="24"/>
          <w:szCs w:val="24"/>
        </w:rPr>
      </w:pPr>
    </w:p>
    <w:sectPr w:rsidR="00DB1ED1" w:rsidRPr="006476FB" w:rsidSect="006A33E4">
      <w:headerReference w:type="default" r:id="rId13"/>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Daniele de Souza Procopio" w:date="2026-09-08T10:27:00Z" w:initials="Dd">
    <w:p w14:paraId="7778B97D" w14:textId="77777777" w:rsidR="00D40124" w:rsidRDefault="00D40124" w:rsidP="00D40124">
      <w:pPr>
        <w:pStyle w:val="Textodecomentrio"/>
      </w:pPr>
      <w:r>
        <w:rPr>
          <w:rStyle w:val="Refdecomentrio"/>
        </w:rPr>
        <w:annotationRef/>
      </w:r>
      <w:r>
        <w:t xml:space="preserve">Refletir sobre isso. </w:t>
      </w:r>
    </w:p>
  </w:comment>
  <w:comment w:id="5" w:author="Daniele de Souza Procopio" w:date="2026-09-08T10:28:00Z" w:initials="Dd">
    <w:p w14:paraId="706D1A06" w14:textId="77777777" w:rsidR="00D40124" w:rsidRDefault="00D40124" w:rsidP="00D40124">
      <w:pPr>
        <w:pStyle w:val="Textodecomentrio"/>
      </w:pPr>
      <w:r>
        <w:rPr>
          <w:rStyle w:val="Refdecomentrio"/>
        </w:rPr>
        <w:annotationRef/>
      </w:r>
      <w:r>
        <w:t>A redação pode estar excluindo sistemas importantes</w:t>
      </w:r>
    </w:p>
  </w:comment>
  <w:comment w:id="15" w:author="Daniele de Souza Procopio" w:date="2026-09-08T10:39:00Z" w:initials="Dd">
    <w:p w14:paraId="52C444D4" w14:textId="77777777" w:rsidR="001C414D" w:rsidRDefault="001C414D" w:rsidP="001C414D">
      <w:pPr>
        <w:pStyle w:val="Textodecomentrio"/>
      </w:pPr>
      <w:r>
        <w:rPr>
          <w:rStyle w:val="Refdecomentrio"/>
        </w:rPr>
        <w:annotationRef/>
      </w:r>
      <w:r>
        <w:t>Verificar se será usado</w:t>
      </w:r>
    </w:p>
  </w:comment>
  <w:comment w:id="26" w:author="Daniele de Souza Procopio" w:date="2026-09-08T11:20:00Z" w:initials="Dd">
    <w:p w14:paraId="45EBABD8" w14:textId="77777777" w:rsidR="00330AD3" w:rsidRDefault="00330AD3" w:rsidP="00330AD3">
      <w:pPr>
        <w:pStyle w:val="Textodecomentrio"/>
      </w:pPr>
      <w:r>
        <w:rPr>
          <w:rStyle w:val="Refdecomentrio"/>
        </w:rPr>
        <w:annotationRef/>
      </w:r>
      <w:r>
        <w:t>Verificar se será usado</w:t>
      </w:r>
    </w:p>
  </w:comment>
  <w:comment w:id="30" w:author="Daniele de Souza Procopio" w:date="2026-09-08T10:56:00Z" w:initials="Dd">
    <w:p w14:paraId="7CC4B7A3" w14:textId="04578FE3" w:rsidR="00783377" w:rsidRDefault="00783377" w:rsidP="00783377">
      <w:pPr>
        <w:pStyle w:val="Textodecomentrio"/>
      </w:pPr>
      <w:r>
        <w:rPr>
          <w:rStyle w:val="Refdecomentrio"/>
        </w:rPr>
        <w:annotationRef/>
      </w:r>
      <w:r>
        <w:t>Abiquim vai propor texto</w:t>
      </w:r>
    </w:p>
  </w:comment>
  <w:comment w:id="46" w:author="Daniele de Souza Procopio" w:date="2026-09-08T10:47:00Z" w:initials="Dd">
    <w:p w14:paraId="00C2C5D6" w14:textId="1424965D" w:rsidR="001E5EC0" w:rsidRDefault="001E5EC0" w:rsidP="001E5EC0">
      <w:pPr>
        <w:pStyle w:val="Textodecomentrio"/>
      </w:pPr>
      <w:r>
        <w:rPr>
          <w:rStyle w:val="Refdecomentrio"/>
        </w:rPr>
        <w:annotationRef/>
      </w:r>
      <w:r>
        <w:t>Esclarecer a transfer~encia de resíduos; mesmo CNPJ, mas unidades diferentes</w:t>
      </w:r>
    </w:p>
  </w:comment>
  <w:comment w:id="47" w:author="Daniele de Souza Procopio" w:date="2026-09-08T10:48:00Z" w:initials="Dd">
    <w:p w14:paraId="579E53A5" w14:textId="77777777" w:rsidR="005D4E49" w:rsidRDefault="005D4E49" w:rsidP="005D4E49">
      <w:pPr>
        <w:pStyle w:val="Textodecomentrio"/>
      </w:pPr>
      <w:r>
        <w:rPr>
          <w:rStyle w:val="Refdecomentrio"/>
        </w:rPr>
        <w:annotationRef/>
      </w:r>
      <w:r>
        <w:t>E transferencia de efluentes?</w:t>
      </w:r>
    </w:p>
  </w:comment>
  <w:comment w:id="48" w:author="Daniele de Souza Procopio" w:date="2026-09-08T10:48:00Z" w:initials="Dd">
    <w:p w14:paraId="2FF82857" w14:textId="77777777" w:rsidR="005D4E49" w:rsidRDefault="005D4E49" w:rsidP="005D4E49">
      <w:pPr>
        <w:pStyle w:val="Textodecomentrio"/>
      </w:pPr>
      <w:r>
        <w:rPr>
          <w:rStyle w:val="Refdecomentrio"/>
        </w:rPr>
        <w:annotationRef/>
      </w:r>
      <w:r>
        <w:t>E tratamento em outras unidades?</w:t>
      </w:r>
    </w:p>
  </w:comment>
  <w:comment w:id="49" w:author="Daniele de Souza Procopio" w:date="2026-09-08T11:14:00Z" w:initials="Dd">
    <w:p w14:paraId="457B2034" w14:textId="77777777" w:rsidR="003F4FD1" w:rsidRDefault="003F4FD1" w:rsidP="003F4FD1">
      <w:pPr>
        <w:pStyle w:val="Textodecomentrio"/>
      </w:pPr>
      <w:r>
        <w:rPr>
          <w:rStyle w:val="Refdecomentrio"/>
        </w:rPr>
        <w:annotationRef/>
      </w:r>
      <w:r>
        <w:t>Retirar pois está na definição acima</w:t>
      </w:r>
    </w:p>
  </w:comment>
  <w:comment w:id="87" w:author="Daniele de Souza Procopio" w:date="2026-09-08T11:39:00Z" w:initials="Dd">
    <w:p w14:paraId="0227C0FD" w14:textId="77777777" w:rsidR="008272A3" w:rsidRDefault="008272A3" w:rsidP="008272A3">
      <w:pPr>
        <w:pStyle w:val="Textodecomentrio"/>
      </w:pPr>
      <w:r>
        <w:rPr>
          <w:rStyle w:val="Refdecomentrio"/>
        </w:rPr>
        <w:annotationRef/>
      </w:r>
      <w:r>
        <w:t xml:space="preserve">OSC: propor complementação </w:t>
      </w:r>
    </w:p>
  </w:comment>
  <w:comment w:id="100" w:author="Daniele de Souza Procopio" w:date="2026-09-08T12:16:00Z" w:initials="Dd">
    <w:p w14:paraId="252127C2" w14:textId="77777777" w:rsidR="002F1357" w:rsidRDefault="002F1357" w:rsidP="002F1357">
      <w:pPr>
        <w:pStyle w:val="Textodecomentrio"/>
      </w:pPr>
      <w:r>
        <w:rPr>
          <w:rStyle w:val="Refdecomentrio"/>
        </w:rPr>
        <w:annotationRef/>
      </w:r>
      <w:r>
        <w:t>Entender a resolução e DEPOIS voltar aqui</w:t>
      </w:r>
    </w:p>
  </w:comment>
  <w:comment w:id="102" w:author="Daniele de Souza Procopio" w:date="2026-09-08T12:07:00Z" w:initials="Dd">
    <w:p w14:paraId="6F093654" w14:textId="4289D2CA" w:rsidR="006F150A" w:rsidRDefault="006F150A" w:rsidP="006F150A">
      <w:pPr>
        <w:pStyle w:val="Textodecomentrio"/>
      </w:pPr>
      <w:r>
        <w:rPr>
          <w:rStyle w:val="Refdecomentrio"/>
        </w:rPr>
        <w:annotationRef/>
      </w:r>
      <w:r>
        <w:t>Verificar outros meios de coleta de informações (que não seja o licenciamento ambiental)</w:t>
      </w:r>
    </w:p>
  </w:comment>
  <w:comment w:id="108" w:author="Daniele de Souza Procopio" w:date="2026-09-08T11:52:00Z" w:initials="Dd">
    <w:p w14:paraId="516F8234" w14:textId="3F2C8A09" w:rsidR="00C83559" w:rsidRDefault="00C83559" w:rsidP="00C83559">
      <w:pPr>
        <w:pStyle w:val="Textodecomentrio"/>
      </w:pPr>
      <w:r>
        <w:rPr>
          <w:rStyle w:val="Refdecomentrio"/>
        </w:rPr>
        <w:annotationRef/>
      </w:r>
      <w:r>
        <w:t>Confirmar com a Abema</w:t>
      </w:r>
    </w:p>
  </w:comment>
  <w:comment w:id="140" w:author="Daniele de Souza Procopio" w:date="2026-09-08T14:26:00Z" w:initials="Dd">
    <w:p w14:paraId="50765187" w14:textId="77777777" w:rsidR="00CB444E" w:rsidRDefault="00CB444E" w:rsidP="00CB444E">
      <w:pPr>
        <w:pStyle w:val="Textodecomentrio"/>
      </w:pPr>
      <w:r>
        <w:rPr>
          <w:rStyle w:val="Refdecomentrio"/>
        </w:rPr>
        <w:annotationRef/>
      </w:r>
      <w:r>
        <w:t>Refletir. Indicação: suprimir se estiver contemplado abaixo</w:t>
      </w:r>
    </w:p>
  </w:comment>
  <w:comment w:id="167" w:author="Daniele de Souza Procopio" w:date="2026-09-08T15:06:00Z" w:initials="Dd">
    <w:p w14:paraId="15DC8818" w14:textId="77777777" w:rsidR="006305A1" w:rsidRDefault="006305A1" w:rsidP="006305A1">
      <w:pPr>
        <w:pStyle w:val="Textodecomentrio"/>
      </w:pPr>
      <w:r>
        <w:rPr>
          <w:rStyle w:val="Refdecomentrio"/>
        </w:rPr>
        <w:annotationRef/>
      </w:r>
      <w:r>
        <w:t>Esperar aprovação da revisão da Conama 420/2009. Aguardar...</w:t>
      </w:r>
    </w:p>
  </w:comment>
  <w:comment w:id="179" w:author="Daniele de Souza Procopio" w:date="2026-09-08T15:37:00Z" w:initials="Dd">
    <w:p w14:paraId="43D21086" w14:textId="77777777" w:rsidR="00E71162" w:rsidRDefault="00E71162" w:rsidP="00E71162">
      <w:pPr>
        <w:pStyle w:val="Textodecomentrio"/>
      </w:pPr>
      <w:r>
        <w:rPr>
          <w:rStyle w:val="Refdecomentrio"/>
        </w:rPr>
        <w:annotationRef/>
      </w:r>
      <w:r>
        <w:t>Abiquim: propor texto para a avaliação do sigilo</w:t>
      </w:r>
    </w:p>
  </w:comment>
  <w:comment w:id="180" w:author="Daniele de Souza Procopio" w:date="2026-09-08T15:38:00Z" w:initials="Dd">
    <w:p w14:paraId="57E4B01B" w14:textId="77777777" w:rsidR="001D1726" w:rsidRDefault="001D1726" w:rsidP="001D1726">
      <w:pPr>
        <w:pStyle w:val="Textodecomentrio"/>
      </w:pPr>
      <w:r>
        <w:rPr>
          <w:rStyle w:val="Refdecomentrio"/>
        </w:rPr>
        <w:annotationRef/>
      </w:r>
      <w:r>
        <w:t>OSCs: também podem propor texto</w:t>
      </w:r>
    </w:p>
  </w:comment>
  <w:comment w:id="184" w:author="Daniele de Souza Procopio" w:date="2026-09-08T15:47:00Z" w:initials="Dd">
    <w:p w14:paraId="450F0201" w14:textId="77777777" w:rsidR="0045722B" w:rsidRDefault="0045722B" w:rsidP="0045722B">
      <w:pPr>
        <w:pStyle w:val="Textodecomentrio"/>
      </w:pPr>
      <w:r>
        <w:rPr>
          <w:rStyle w:val="Refdecomentrio"/>
        </w:rPr>
        <w:annotationRef/>
      </w:r>
      <w:r>
        <w:t>Analisar em conjunto com o §2º</w:t>
      </w:r>
    </w:p>
  </w:comment>
  <w:comment w:id="192" w:author="Daniele de Souza Procopio" w:date="2026-09-08T16:17:00Z" w:initials="Dd">
    <w:p w14:paraId="6AC50D1A" w14:textId="77777777" w:rsidR="0005672F" w:rsidRDefault="0005672F" w:rsidP="0005672F">
      <w:pPr>
        <w:pStyle w:val="Textodecomentrio"/>
      </w:pPr>
      <w:r>
        <w:rPr>
          <w:rStyle w:val="Refdecomentrio"/>
        </w:rPr>
        <w:annotationRef/>
      </w:r>
      <w:r>
        <w:t>MMA: avaliar capacidade de publicar relatório com todas as considerações</w:t>
      </w:r>
    </w:p>
  </w:comment>
  <w:comment w:id="198" w:author="Daniele de Souza Procopio" w:date="2026-09-08T15:53:00Z" w:initials="Dd">
    <w:p w14:paraId="3EE24B40" w14:textId="3C03F65B" w:rsidR="00553F04" w:rsidRDefault="00553F04" w:rsidP="00553F04">
      <w:pPr>
        <w:pStyle w:val="Textodecomentrio"/>
      </w:pPr>
      <w:r>
        <w:rPr>
          <w:rStyle w:val="Refdecomentrio"/>
        </w:rPr>
        <w:annotationRef/>
      </w:r>
      <w:r>
        <w:t>Prever a inclusão de um comando relacionado á elaboração de guias e manuais</w:t>
      </w:r>
    </w:p>
  </w:comment>
  <w:comment w:id="199" w:author="Daniele de Souza Procopio" w:date="2026-09-08T16:17:00Z" w:initials="Dd">
    <w:p w14:paraId="389BBE0D" w14:textId="77777777" w:rsidR="0005672F" w:rsidRDefault="0005672F" w:rsidP="0005672F">
      <w:pPr>
        <w:pStyle w:val="Textodecomentrio"/>
      </w:pPr>
      <w:r>
        <w:rPr>
          <w:rStyle w:val="Refdecomentrio"/>
        </w:rPr>
        <w:annotationRef/>
      </w:r>
      <w:r>
        <w:t>MMA e Ibama</w:t>
      </w:r>
    </w:p>
  </w:comment>
  <w:comment w:id="202" w:author="Daniele de Souza Procopio" w:date="2026-09-08T15:57:00Z" w:initials="Dd">
    <w:p w14:paraId="556D8EB6" w14:textId="656497C1" w:rsidR="00703D2F" w:rsidRDefault="00703D2F" w:rsidP="00703D2F">
      <w:pPr>
        <w:pStyle w:val="Textodecomentrio"/>
      </w:pPr>
      <w:r>
        <w:rPr>
          <w:rStyle w:val="Refdecomentrio"/>
        </w:rPr>
        <w:annotationRef/>
      </w:r>
      <w:r>
        <w:t>Definir na próxima reunião, pós encontro bilateral com as OSCs</w:t>
      </w:r>
    </w:p>
  </w:comment>
  <w:comment w:id="211" w:author="Daniele de Souza Procopio" w:date="2026-09-08T15:57:00Z" w:initials="Dd">
    <w:p w14:paraId="23FE9C15" w14:textId="77777777" w:rsidR="004E7BB6" w:rsidRDefault="004E7BB6" w:rsidP="004E7BB6">
      <w:pPr>
        <w:pStyle w:val="Textodecomentrio"/>
      </w:pPr>
      <w:r>
        <w:rPr>
          <w:rStyle w:val="Refdecomentrio"/>
        </w:rPr>
        <w:annotationRef/>
      </w:r>
      <w:r>
        <w:t>Sociedade civil está ponderando e trará uma proposta</w:t>
      </w:r>
    </w:p>
  </w:comment>
  <w:comment w:id="215" w:author="Daniele de Souza Procopio" w:date="2026-09-08T16:00:00Z" w:initials="Dd">
    <w:p w14:paraId="6FD59831" w14:textId="77777777" w:rsidR="00A463A1" w:rsidRDefault="00A463A1" w:rsidP="00A463A1">
      <w:pPr>
        <w:pStyle w:val="Textodecomentrio"/>
      </w:pPr>
      <w:r>
        <w:rPr>
          <w:rStyle w:val="Refdecomentrio"/>
        </w:rPr>
        <w:annotationRef/>
      </w:r>
      <w:r>
        <w:t>Vão ser analisados a partir da proposta das OSCs no parágrafo anterior</w:t>
      </w:r>
    </w:p>
  </w:comment>
  <w:comment w:id="216" w:author="Daniele de Souza Procopio" w:date="2026-09-08T16:00:00Z" w:initials="Dd">
    <w:p w14:paraId="3457A0A4" w14:textId="77777777" w:rsidR="0078683D" w:rsidRDefault="0078683D" w:rsidP="0078683D">
      <w:pPr>
        <w:pStyle w:val="Textodecomentrio"/>
      </w:pPr>
      <w:r>
        <w:rPr>
          <w:rStyle w:val="Refdecomentrio"/>
        </w:rPr>
        <w:annotationRef/>
      </w:r>
      <w:r>
        <w:t>Avaliarr se não há sobreposição</w:t>
      </w:r>
    </w:p>
  </w:comment>
  <w:comment w:id="234" w:author="Daniele de Souza Procopio" w:date="2026-09-08T16:10:00Z" w:initials="Dd">
    <w:p w14:paraId="7E3E879D" w14:textId="77777777" w:rsidR="00011DA9" w:rsidRDefault="00011DA9" w:rsidP="00011DA9">
      <w:pPr>
        <w:pStyle w:val="Textodecomentrio"/>
      </w:pPr>
      <w:r>
        <w:rPr>
          <w:rStyle w:val="Refdecomentrio"/>
        </w:rPr>
        <w:annotationRef/>
      </w:r>
      <w:r>
        <w:t>Refletir. Conferir as datas e os cronogramas</w:t>
      </w:r>
    </w:p>
  </w:comment>
  <w:comment w:id="246" w:author="Daniele de Souza Procopio" w:date="2026-08-19T10:45:00Z" w:initials="Dd">
    <w:p w14:paraId="06CF882F" w14:textId="26E44269" w:rsidR="00CF1ACA" w:rsidRDefault="00680730" w:rsidP="00CF1ACA">
      <w:pPr>
        <w:pStyle w:val="Textodecomentrio"/>
      </w:pPr>
      <w:r>
        <w:rPr>
          <w:rStyle w:val="Refdecomentrio"/>
        </w:rPr>
        <w:annotationRef/>
      </w:r>
      <w:r w:rsidR="00CF1ACA">
        <w:t xml:space="preserve">Sugestão da fiesp SP. Eu sugiro juntar tudo da seguinte forma:  </w:t>
      </w:r>
    </w:p>
    <w:p w14:paraId="62A81B16" w14:textId="77777777" w:rsidR="00CF1ACA" w:rsidRDefault="00CF1ACA" w:rsidP="00CF1ACA">
      <w:pPr>
        <w:pStyle w:val="Textodecomentrio"/>
      </w:pPr>
    </w:p>
    <w:p w14:paraId="6623F4AE" w14:textId="77777777" w:rsidR="00CF1ACA" w:rsidRDefault="00CF1ACA" w:rsidP="00CF1ACA">
      <w:pPr>
        <w:pStyle w:val="Textodecomentrio"/>
      </w:pPr>
      <w:r>
        <w:t>Art. 22. O poder público terá o prazo máximo de 5 (cinco) anos, contado da publicação desta Lei, para desenvolver ou adequar os sistemas informáticos necessários e disponibilizar o RETP para operação.</w:t>
      </w:r>
    </w:p>
    <w:p w14:paraId="0C6EA150" w14:textId="77777777" w:rsidR="00CF1ACA" w:rsidRDefault="00CF1ACA" w:rsidP="00CF1ACA">
      <w:pPr>
        <w:pStyle w:val="Textodecomentrio"/>
      </w:pPr>
    </w:p>
    <w:p w14:paraId="0B2F3556" w14:textId="77777777" w:rsidR="00CF1ACA" w:rsidRDefault="00CF1ACA" w:rsidP="00CF1ACA">
      <w:pPr>
        <w:pStyle w:val="Textodecomentrio"/>
      </w:pPr>
      <w:r>
        <w:t>Parágrafo único. Previamente à disponibilização do sisema do RETP para operação, o Ministério do Meio Ambiente e Mudança do Clima deverá publicar cronograma de implementação do sistema, observado plano de execução faseada que considere a viabilidade técnica e operacional, inclusive quanto à integração com sistemas de informação ambiental existentes.</w:t>
      </w:r>
    </w:p>
    <w:p w14:paraId="50543238" w14:textId="77777777" w:rsidR="00CF1ACA" w:rsidRDefault="00CF1ACA" w:rsidP="00CF1ACA">
      <w:pPr>
        <w:pStyle w:val="Textodecoment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778B97D" w15:done="0"/>
  <w15:commentEx w15:paraId="706D1A06" w15:paraIdParent="7778B97D" w15:done="0"/>
  <w15:commentEx w15:paraId="52C444D4" w15:done="0"/>
  <w15:commentEx w15:paraId="45EBABD8" w15:done="0"/>
  <w15:commentEx w15:paraId="7CC4B7A3" w15:done="0"/>
  <w15:commentEx w15:paraId="00C2C5D6" w15:done="0"/>
  <w15:commentEx w15:paraId="579E53A5" w15:paraIdParent="00C2C5D6" w15:done="0"/>
  <w15:commentEx w15:paraId="2FF82857" w15:paraIdParent="00C2C5D6" w15:done="0"/>
  <w15:commentEx w15:paraId="457B2034" w15:done="0"/>
  <w15:commentEx w15:paraId="0227C0FD" w15:done="0"/>
  <w15:commentEx w15:paraId="252127C2" w15:done="0"/>
  <w15:commentEx w15:paraId="6F093654" w15:done="0"/>
  <w15:commentEx w15:paraId="516F8234" w15:done="0"/>
  <w15:commentEx w15:paraId="50765187" w15:done="0"/>
  <w15:commentEx w15:paraId="15DC8818" w15:done="0"/>
  <w15:commentEx w15:paraId="43D21086" w15:done="0"/>
  <w15:commentEx w15:paraId="57E4B01B" w15:paraIdParent="43D21086" w15:done="0"/>
  <w15:commentEx w15:paraId="450F0201" w15:done="0"/>
  <w15:commentEx w15:paraId="6AC50D1A" w15:done="0"/>
  <w15:commentEx w15:paraId="3EE24B40" w15:done="0"/>
  <w15:commentEx w15:paraId="389BBE0D" w15:paraIdParent="3EE24B40" w15:done="0"/>
  <w15:commentEx w15:paraId="556D8EB6" w15:done="0"/>
  <w15:commentEx w15:paraId="23FE9C15" w15:done="0"/>
  <w15:commentEx w15:paraId="6FD59831" w15:done="0"/>
  <w15:commentEx w15:paraId="3457A0A4" w15:paraIdParent="6FD59831" w15:done="0"/>
  <w15:commentEx w15:paraId="7E3E879D" w15:done="0"/>
  <w15:commentEx w15:paraId="5054323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C99F2E" w16cex:dateUtc="2026-09-08T13:27:00Z"/>
  <w16cex:commentExtensible w16cex:durableId="68B4E954" w16cex:dateUtc="2026-09-08T13:28:00Z"/>
  <w16cex:commentExtensible w16cex:durableId="6915D730" w16cex:dateUtc="2026-09-08T13:39:00Z"/>
  <w16cex:commentExtensible w16cex:durableId="6554A357" w16cex:dateUtc="2026-09-08T14:20:00Z"/>
  <w16cex:commentExtensible w16cex:durableId="35BC1144" w16cex:dateUtc="2026-09-08T13:56:00Z"/>
  <w16cex:commentExtensible w16cex:durableId="1C30CC38" w16cex:dateUtc="2026-09-08T13:47:00Z"/>
  <w16cex:commentExtensible w16cex:durableId="55A4278B" w16cex:dateUtc="2026-09-08T13:48:00Z"/>
  <w16cex:commentExtensible w16cex:durableId="6F9B4AF2" w16cex:dateUtc="2026-09-08T13:48:00Z"/>
  <w16cex:commentExtensible w16cex:durableId="4A0E1DD7" w16cex:dateUtc="2026-09-08T14:14:00Z"/>
  <w16cex:commentExtensible w16cex:durableId="46B68F37" w16cex:dateUtc="2026-09-08T14:39:00Z"/>
  <w16cex:commentExtensible w16cex:durableId="0E684734" w16cex:dateUtc="2026-09-08T15:16:00Z"/>
  <w16cex:commentExtensible w16cex:durableId="3C50685E" w16cex:dateUtc="2026-09-08T15:07:00Z"/>
  <w16cex:commentExtensible w16cex:durableId="6496CB10" w16cex:dateUtc="2026-09-08T14:52:00Z"/>
  <w16cex:commentExtensible w16cex:durableId="60949519" w16cex:dateUtc="2026-09-08T17:26:00Z"/>
  <w16cex:commentExtensible w16cex:durableId="19563E20" w16cex:dateUtc="2026-09-08T18:06:00Z"/>
  <w16cex:commentExtensible w16cex:durableId="0742A815" w16cex:dateUtc="2026-09-08T18:37:00Z"/>
  <w16cex:commentExtensible w16cex:durableId="76569CF0" w16cex:dateUtc="2026-09-08T18:38:00Z"/>
  <w16cex:commentExtensible w16cex:durableId="49FB6C41" w16cex:dateUtc="2026-09-08T18:47:00Z"/>
  <w16cex:commentExtensible w16cex:durableId="083EBFF1" w16cex:dateUtc="2026-09-08T19:17:00Z"/>
  <w16cex:commentExtensible w16cex:durableId="7669F770" w16cex:dateUtc="2026-09-08T18:53:00Z"/>
  <w16cex:commentExtensible w16cex:durableId="705F206B" w16cex:dateUtc="2026-09-08T19:17:00Z"/>
  <w16cex:commentExtensible w16cex:durableId="44CC52AB" w16cex:dateUtc="2026-09-08T18:57:00Z"/>
  <w16cex:commentExtensible w16cex:durableId="02428C35" w16cex:dateUtc="2026-09-08T18:57:00Z"/>
  <w16cex:commentExtensible w16cex:durableId="5F4E4DC2" w16cex:dateUtc="2026-09-08T19:00:00Z"/>
  <w16cex:commentExtensible w16cex:durableId="523369A1" w16cex:dateUtc="2026-09-08T19:00:00Z"/>
  <w16cex:commentExtensible w16cex:durableId="4FE995D3" w16cex:dateUtc="2026-09-08T19:10:00Z"/>
  <w16cex:commentExtensible w16cex:durableId="7019C33A" w16cex:dateUtc="2026-08-19T13: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778B97D" w16cid:durableId="50C99F2E"/>
  <w16cid:commentId w16cid:paraId="706D1A06" w16cid:durableId="68B4E954"/>
  <w16cid:commentId w16cid:paraId="52C444D4" w16cid:durableId="6915D730"/>
  <w16cid:commentId w16cid:paraId="45EBABD8" w16cid:durableId="6554A357"/>
  <w16cid:commentId w16cid:paraId="7CC4B7A3" w16cid:durableId="35BC1144"/>
  <w16cid:commentId w16cid:paraId="00C2C5D6" w16cid:durableId="1C30CC38"/>
  <w16cid:commentId w16cid:paraId="579E53A5" w16cid:durableId="55A4278B"/>
  <w16cid:commentId w16cid:paraId="2FF82857" w16cid:durableId="6F9B4AF2"/>
  <w16cid:commentId w16cid:paraId="457B2034" w16cid:durableId="4A0E1DD7"/>
  <w16cid:commentId w16cid:paraId="0227C0FD" w16cid:durableId="46B68F37"/>
  <w16cid:commentId w16cid:paraId="252127C2" w16cid:durableId="0E684734"/>
  <w16cid:commentId w16cid:paraId="6F093654" w16cid:durableId="3C50685E"/>
  <w16cid:commentId w16cid:paraId="516F8234" w16cid:durableId="6496CB10"/>
  <w16cid:commentId w16cid:paraId="50765187" w16cid:durableId="60949519"/>
  <w16cid:commentId w16cid:paraId="15DC8818" w16cid:durableId="19563E20"/>
  <w16cid:commentId w16cid:paraId="43D21086" w16cid:durableId="0742A815"/>
  <w16cid:commentId w16cid:paraId="57E4B01B" w16cid:durableId="76569CF0"/>
  <w16cid:commentId w16cid:paraId="450F0201" w16cid:durableId="49FB6C41"/>
  <w16cid:commentId w16cid:paraId="6AC50D1A" w16cid:durableId="083EBFF1"/>
  <w16cid:commentId w16cid:paraId="3EE24B40" w16cid:durableId="7669F770"/>
  <w16cid:commentId w16cid:paraId="389BBE0D" w16cid:durableId="705F206B"/>
  <w16cid:commentId w16cid:paraId="556D8EB6" w16cid:durableId="44CC52AB"/>
  <w16cid:commentId w16cid:paraId="23FE9C15" w16cid:durableId="02428C35"/>
  <w16cid:commentId w16cid:paraId="6FD59831" w16cid:durableId="5F4E4DC2"/>
  <w16cid:commentId w16cid:paraId="3457A0A4" w16cid:durableId="523369A1"/>
  <w16cid:commentId w16cid:paraId="7E3E879D" w16cid:durableId="4FE995D3"/>
  <w16cid:commentId w16cid:paraId="50543238" w16cid:durableId="7019C3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751DA" w14:textId="77777777" w:rsidR="00B372F4" w:rsidRDefault="00B372F4" w:rsidP="00C31C67">
      <w:pPr>
        <w:spacing w:after="0" w:line="240" w:lineRule="auto"/>
      </w:pPr>
      <w:r>
        <w:separator/>
      </w:r>
    </w:p>
  </w:endnote>
  <w:endnote w:type="continuationSeparator" w:id="0">
    <w:p w14:paraId="23CA417D" w14:textId="77777777" w:rsidR="00B372F4" w:rsidRDefault="00B372F4" w:rsidP="00C31C67">
      <w:pPr>
        <w:spacing w:after="0" w:line="240" w:lineRule="auto"/>
      </w:pPr>
      <w:r>
        <w:continuationSeparator/>
      </w:r>
    </w:p>
  </w:endnote>
  <w:endnote w:type="continuationNotice" w:id="1">
    <w:p w14:paraId="0D109A1C" w14:textId="77777777" w:rsidR="00B372F4" w:rsidRDefault="00B372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A4834" w14:textId="77777777" w:rsidR="00B372F4" w:rsidRDefault="00B372F4" w:rsidP="00C31C67">
      <w:pPr>
        <w:spacing w:after="0" w:line="240" w:lineRule="auto"/>
      </w:pPr>
      <w:bookmarkStart w:id="0" w:name="_Hlk210985754"/>
      <w:bookmarkEnd w:id="0"/>
      <w:r>
        <w:separator/>
      </w:r>
    </w:p>
  </w:footnote>
  <w:footnote w:type="continuationSeparator" w:id="0">
    <w:p w14:paraId="08F6628A" w14:textId="77777777" w:rsidR="00B372F4" w:rsidRDefault="00B372F4" w:rsidP="00C31C67">
      <w:pPr>
        <w:spacing w:after="0" w:line="240" w:lineRule="auto"/>
      </w:pPr>
      <w:r>
        <w:continuationSeparator/>
      </w:r>
    </w:p>
  </w:footnote>
  <w:footnote w:type="continuationNotice" w:id="1">
    <w:p w14:paraId="775DAE04" w14:textId="77777777" w:rsidR="00B372F4" w:rsidRDefault="00B372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B0C7" w14:textId="01D8658C" w:rsidR="00D92317" w:rsidRPr="00D92317" w:rsidRDefault="00D92317" w:rsidP="00D92317">
    <w:pPr>
      <w:pStyle w:val="Cabealho"/>
      <w:jc w:val="center"/>
      <w:rPr>
        <w:sz w:val="18"/>
        <w:szCs w:val="18"/>
      </w:rPr>
    </w:pPr>
    <w:r w:rsidRPr="00D92317">
      <w:rPr>
        <w:noProof/>
        <w:sz w:val="18"/>
        <w:szCs w:val="18"/>
      </w:rPr>
      <w:drawing>
        <wp:inline distT="0" distB="0" distL="0" distR="0" wp14:anchorId="517A4C3D" wp14:editId="434D26DB">
          <wp:extent cx="514350" cy="514350"/>
          <wp:effectExtent l="0" t="0" r="0" b="0"/>
          <wp:docPr id="422845532" name="Imagem 2" descr="Brasão Federal | Aldo Corrêa de Lima, 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asão Federal | Aldo Corrêa de Lima, Imag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p>
  <w:p w14:paraId="30499C5C" w14:textId="77777777" w:rsidR="00D92317" w:rsidRPr="00D92317" w:rsidRDefault="00D92317" w:rsidP="00D92317">
    <w:pPr>
      <w:pStyle w:val="Cabealho"/>
      <w:jc w:val="center"/>
      <w:rPr>
        <w:sz w:val="18"/>
        <w:szCs w:val="18"/>
      </w:rPr>
    </w:pPr>
    <w:r w:rsidRPr="00D92317">
      <w:rPr>
        <w:b/>
        <w:bCs/>
        <w:sz w:val="18"/>
        <w:szCs w:val="18"/>
      </w:rPr>
      <w:t>Ministério do Meio Ambiente e Mudança do Clima </w:t>
    </w:r>
  </w:p>
  <w:p w14:paraId="130035A3" w14:textId="77777777" w:rsidR="00D92317" w:rsidRPr="00D92317" w:rsidRDefault="00D92317" w:rsidP="00D92317">
    <w:pPr>
      <w:pStyle w:val="Cabealho"/>
      <w:jc w:val="center"/>
      <w:rPr>
        <w:sz w:val="18"/>
        <w:szCs w:val="18"/>
      </w:rPr>
    </w:pPr>
    <w:r w:rsidRPr="00D92317">
      <w:rPr>
        <w:b/>
        <w:bCs/>
        <w:sz w:val="18"/>
        <w:szCs w:val="18"/>
      </w:rPr>
      <w:t>Secretaria Nacional de Meio Ambiente Urbano, Recursos Hídricos e Qualidade Ambiental</w:t>
    </w:r>
  </w:p>
  <w:p w14:paraId="0A167B3F" w14:textId="77777777" w:rsidR="00D92317" w:rsidRPr="00D92317" w:rsidRDefault="00D92317" w:rsidP="00D92317">
    <w:pPr>
      <w:pStyle w:val="Cabealho"/>
      <w:jc w:val="center"/>
      <w:rPr>
        <w:sz w:val="18"/>
        <w:szCs w:val="18"/>
      </w:rPr>
    </w:pPr>
    <w:r w:rsidRPr="00D92317">
      <w:rPr>
        <w:b/>
        <w:bCs/>
        <w:sz w:val="18"/>
        <w:szCs w:val="18"/>
      </w:rPr>
      <w:t>Departamento de Qualidade Ambiental</w:t>
    </w:r>
  </w:p>
  <w:p w14:paraId="1B82C8E0" w14:textId="77777777" w:rsidR="00D92317" w:rsidRPr="00D92317" w:rsidRDefault="00D92317" w:rsidP="00D92317">
    <w:pPr>
      <w:pStyle w:val="Cabealho"/>
      <w:jc w:val="center"/>
      <w:rPr>
        <w:sz w:val="18"/>
        <w:szCs w:val="18"/>
      </w:rPr>
    </w:pPr>
    <w:r w:rsidRPr="00D92317">
      <w:rPr>
        <w:b/>
        <w:bCs/>
        <w:sz w:val="18"/>
        <w:szCs w:val="18"/>
      </w:rPr>
      <w:t>Coordenação-Geral de Segurança Química</w:t>
    </w:r>
    <w:r w:rsidRPr="00D92317">
      <w:rPr>
        <w:sz w:val="18"/>
        <w:szCs w:val="18"/>
      </w:rPr>
      <w:t> </w:t>
    </w:r>
  </w:p>
  <w:p w14:paraId="7A6A37C1" w14:textId="4E5600A1" w:rsidR="00C31C67" w:rsidRPr="00D92317" w:rsidRDefault="00C31C67" w:rsidP="00D92317">
    <w:pPr>
      <w:pStyle w:val="Cabealho"/>
      <w:jc w:val="cent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iele de Souza Procopio">
    <w15:presenceInfo w15:providerId="AD" w15:userId="S::07439216156@mma.gov.br::741ccbc8-d362-4557-bd18-b914c44ba4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585"/>
    <w:rsid w:val="00001EE3"/>
    <w:rsid w:val="00011DA9"/>
    <w:rsid w:val="00014EB4"/>
    <w:rsid w:val="000151DD"/>
    <w:rsid w:val="00017E7E"/>
    <w:rsid w:val="00020DC6"/>
    <w:rsid w:val="000236B7"/>
    <w:rsid w:val="00023B67"/>
    <w:rsid w:val="00027CA2"/>
    <w:rsid w:val="000323BD"/>
    <w:rsid w:val="00033E62"/>
    <w:rsid w:val="000351CA"/>
    <w:rsid w:val="00037DF6"/>
    <w:rsid w:val="000407F3"/>
    <w:rsid w:val="00044329"/>
    <w:rsid w:val="000450F0"/>
    <w:rsid w:val="00054CB7"/>
    <w:rsid w:val="000552D0"/>
    <w:rsid w:val="00055CC6"/>
    <w:rsid w:val="0005672F"/>
    <w:rsid w:val="00061A39"/>
    <w:rsid w:val="000629AF"/>
    <w:rsid w:val="00064877"/>
    <w:rsid w:val="00071A3B"/>
    <w:rsid w:val="00073CDC"/>
    <w:rsid w:val="00081B10"/>
    <w:rsid w:val="0008428D"/>
    <w:rsid w:val="0009001D"/>
    <w:rsid w:val="00091B7D"/>
    <w:rsid w:val="00094920"/>
    <w:rsid w:val="000A003C"/>
    <w:rsid w:val="000A1A2B"/>
    <w:rsid w:val="000A3306"/>
    <w:rsid w:val="000B5521"/>
    <w:rsid w:val="000C461F"/>
    <w:rsid w:val="000C4E0E"/>
    <w:rsid w:val="000C55EA"/>
    <w:rsid w:val="001011FB"/>
    <w:rsid w:val="001017D3"/>
    <w:rsid w:val="00101AAF"/>
    <w:rsid w:val="001161CD"/>
    <w:rsid w:val="001225B1"/>
    <w:rsid w:val="00122C1F"/>
    <w:rsid w:val="001247AB"/>
    <w:rsid w:val="001255B7"/>
    <w:rsid w:val="00125BB1"/>
    <w:rsid w:val="00126904"/>
    <w:rsid w:val="00131B61"/>
    <w:rsid w:val="00132F5F"/>
    <w:rsid w:val="00133C45"/>
    <w:rsid w:val="0013406D"/>
    <w:rsid w:val="00135985"/>
    <w:rsid w:val="001373F4"/>
    <w:rsid w:val="0014291A"/>
    <w:rsid w:val="00142CE0"/>
    <w:rsid w:val="00143048"/>
    <w:rsid w:val="00143286"/>
    <w:rsid w:val="00143F06"/>
    <w:rsid w:val="00154FB0"/>
    <w:rsid w:val="00157CE2"/>
    <w:rsid w:val="00161ADA"/>
    <w:rsid w:val="00163E92"/>
    <w:rsid w:val="001662E9"/>
    <w:rsid w:val="001702D2"/>
    <w:rsid w:val="00175776"/>
    <w:rsid w:val="00176B8B"/>
    <w:rsid w:val="00186E4C"/>
    <w:rsid w:val="001A05F6"/>
    <w:rsid w:val="001A2C50"/>
    <w:rsid w:val="001A305A"/>
    <w:rsid w:val="001C414D"/>
    <w:rsid w:val="001C484D"/>
    <w:rsid w:val="001D026C"/>
    <w:rsid w:val="001D1726"/>
    <w:rsid w:val="001D2C5E"/>
    <w:rsid w:val="001D3585"/>
    <w:rsid w:val="001E4F71"/>
    <w:rsid w:val="001E5EC0"/>
    <w:rsid w:val="001F26E4"/>
    <w:rsid w:val="002005CB"/>
    <w:rsid w:val="0020620C"/>
    <w:rsid w:val="00210404"/>
    <w:rsid w:val="002139E9"/>
    <w:rsid w:val="00215220"/>
    <w:rsid w:val="0021745D"/>
    <w:rsid w:val="00223618"/>
    <w:rsid w:val="00226F6D"/>
    <w:rsid w:val="00234F19"/>
    <w:rsid w:val="00235A76"/>
    <w:rsid w:val="002367E9"/>
    <w:rsid w:val="00254DB1"/>
    <w:rsid w:val="00261BF7"/>
    <w:rsid w:val="002645D0"/>
    <w:rsid w:val="002763CB"/>
    <w:rsid w:val="00282EF5"/>
    <w:rsid w:val="00287EAA"/>
    <w:rsid w:val="00295DCB"/>
    <w:rsid w:val="00296479"/>
    <w:rsid w:val="00297BB6"/>
    <w:rsid w:val="002A4272"/>
    <w:rsid w:val="002B70FE"/>
    <w:rsid w:val="002C131C"/>
    <w:rsid w:val="002C13A8"/>
    <w:rsid w:val="002C688A"/>
    <w:rsid w:val="002C7B0E"/>
    <w:rsid w:val="002D4A07"/>
    <w:rsid w:val="002D747D"/>
    <w:rsid w:val="002D7963"/>
    <w:rsid w:val="002E44C1"/>
    <w:rsid w:val="002E77C3"/>
    <w:rsid w:val="002F1357"/>
    <w:rsid w:val="002F1645"/>
    <w:rsid w:val="002F1970"/>
    <w:rsid w:val="0030099D"/>
    <w:rsid w:val="00307123"/>
    <w:rsid w:val="00311055"/>
    <w:rsid w:val="0031255D"/>
    <w:rsid w:val="00315F07"/>
    <w:rsid w:val="00322ADF"/>
    <w:rsid w:val="0032315D"/>
    <w:rsid w:val="0032734C"/>
    <w:rsid w:val="00330AD3"/>
    <w:rsid w:val="00334891"/>
    <w:rsid w:val="00336EA2"/>
    <w:rsid w:val="00341669"/>
    <w:rsid w:val="003430B8"/>
    <w:rsid w:val="003457DA"/>
    <w:rsid w:val="003515C2"/>
    <w:rsid w:val="00363D8B"/>
    <w:rsid w:val="0036547A"/>
    <w:rsid w:val="00382638"/>
    <w:rsid w:val="00390DCC"/>
    <w:rsid w:val="003A25EC"/>
    <w:rsid w:val="003B4C5C"/>
    <w:rsid w:val="003C48F3"/>
    <w:rsid w:val="003C60EE"/>
    <w:rsid w:val="003C6147"/>
    <w:rsid w:val="003D33A9"/>
    <w:rsid w:val="003F254C"/>
    <w:rsid w:val="003F4FD1"/>
    <w:rsid w:val="003F775E"/>
    <w:rsid w:val="00414B73"/>
    <w:rsid w:val="00416AE3"/>
    <w:rsid w:val="00421BD7"/>
    <w:rsid w:val="004224EA"/>
    <w:rsid w:val="004239C4"/>
    <w:rsid w:val="00427A02"/>
    <w:rsid w:val="00432882"/>
    <w:rsid w:val="00435747"/>
    <w:rsid w:val="00437BA1"/>
    <w:rsid w:val="00446D54"/>
    <w:rsid w:val="0045633B"/>
    <w:rsid w:val="0045722B"/>
    <w:rsid w:val="00471284"/>
    <w:rsid w:val="00475EF5"/>
    <w:rsid w:val="00477F8E"/>
    <w:rsid w:val="0048093F"/>
    <w:rsid w:val="004A03F0"/>
    <w:rsid w:val="004A0444"/>
    <w:rsid w:val="004A1FB6"/>
    <w:rsid w:val="004A287B"/>
    <w:rsid w:val="004A5D7C"/>
    <w:rsid w:val="004B33A1"/>
    <w:rsid w:val="004C45F1"/>
    <w:rsid w:val="004D00C2"/>
    <w:rsid w:val="004D148C"/>
    <w:rsid w:val="004D407E"/>
    <w:rsid w:val="004E087C"/>
    <w:rsid w:val="004E4DC3"/>
    <w:rsid w:val="004E5592"/>
    <w:rsid w:val="004E5ECB"/>
    <w:rsid w:val="004E7BB6"/>
    <w:rsid w:val="004F3425"/>
    <w:rsid w:val="004F4A3C"/>
    <w:rsid w:val="004F6A25"/>
    <w:rsid w:val="004F706D"/>
    <w:rsid w:val="005008C0"/>
    <w:rsid w:val="005025B8"/>
    <w:rsid w:val="00504C78"/>
    <w:rsid w:val="00507653"/>
    <w:rsid w:val="00512658"/>
    <w:rsid w:val="00513E1E"/>
    <w:rsid w:val="005148C8"/>
    <w:rsid w:val="0052630A"/>
    <w:rsid w:val="00531135"/>
    <w:rsid w:val="0053704F"/>
    <w:rsid w:val="00543B76"/>
    <w:rsid w:val="005500F9"/>
    <w:rsid w:val="00550CBA"/>
    <w:rsid w:val="00552BFD"/>
    <w:rsid w:val="00553F04"/>
    <w:rsid w:val="00560C2F"/>
    <w:rsid w:val="00563AED"/>
    <w:rsid w:val="00565A2A"/>
    <w:rsid w:val="00571474"/>
    <w:rsid w:val="005716E8"/>
    <w:rsid w:val="00576918"/>
    <w:rsid w:val="005864FF"/>
    <w:rsid w:val="00595B1B"/>
    <w:rsid w:val="005A2FBE"/>
    <w:rsid w:val="005B1E23"/>
    <w:rsid w:val="005B3B01"/>
    <w:rsid w:val="005C1721"/>
    <w:rsid w:val="005D0CEB"/>
    <w:rsid w:val="005D4E49"/>
    <w:rsid w:val="005E0B6C"/>
    <w:rsid w:val="005E26AA"/>
    <w:rsid w:val="005E5DA3"/>
    <w:rsid w:val="005F5546"/>
    <w:rsid w:val="005F721A"/>
    <w:rsid w:val="00611A15"/>
    <w:rsid w:val="0061301C"/>
    <w:rsid w:val="00613721"/>
    <w:rsid w:val="00622CEE"/>
    <w:rsid w:val="00624553"/>
    <w:rsid w:val="0062459D"/>
    <w:rsid w:val="00624B82"/>
    <w:rsid w:val="006305A1"/>
    <w:rsid w:val="00635C62"/>
    <w:rsid w:val="00643C92"/>
    <w:rsid w:val="006463BB"/>
    <w:rsid w:val="00646DF1"/>
    <w:rsid w:val="006476FB"/>
    <w:rsid w:val="006531E4"/>
    <w:rsid w:val="00656D9E"/>
    <w:rsid w:val="00663892"/>
    <w:rsid w:val="00663A27"/>
    <w:rsid w:val="00665948"/>
    <w:rsid w:val="00665FD1"/>
    <w:rsid w:val="006717BB"/>
    <w:rsid w:val="00672E90"/>
    <w:rsid w:val="006738F4"/>
    <w:rsid w:val="00680613"/>
    <w:rsid w:val="00680730"/>
    <w:rsid w:val="00684591"/>
    <w:rsid w:val="00693BD1"/>
    <w:rsid w:val="0069453A"/>
    <w:rsid w:val="006A09C2"/>
    <w:rsid w:val="006A33E4"/>
    <w:rsid w:val="006A698C"/>
    <w:rsid w:val="006A6A8E"/>
    <w:rsid w:val="006A724C"/>
    <w:rsid w:val="006B0EB1"/>
    <w:rsid w:val="006C28BC"/>
    <w:rsid w:val="006C7686"/>
    <w:rsid w:val="006D6C09"/>
    <w:rsid w:val="006E3DD0"/>
    <w:rsid w:val="006E7E73"/>
    <w:rsid w:val="006F150A"/>
    <w:rsid w:val="006F3B3F"/>
    <w:rsid w:val="006F5641"/>
    <w:rsid w:val="00700AC0"/>
    <w:rsid w:val="00703D2F"/>
    <w:rsid w:val="00710083"/>
    <w:rsid w:val="00714848"/>
    <w:rsid w:val="00714EC3"/>
    <w:rsid w:val="00726BB8"/>
    <w:rsid w:val="0073102D"/>
    <w:rsid w:val="00731274"/>
    <w:rsid w:val="00732B0C"/>
    <w:rsid w:val="00740EE6"/>
    <w:rsid w:val="00742E80"/>
    <w:rsid w:val="00753139"/>
    <w:rsid w:val="00753900"/>
    <w:rsid w:val="00755C61"/>
    <w:rsid w:val="00757B40"/>
    <w:rsid w:val="0076191F"/>
    <w:rsid w:val="00762487"/>
    <w:rsid w:val="00765E00"/>
    <w:rsid w:val="00770BF5"/>
    <w:rsid w:val="007732CA"/>
    <w:rsid w:val="007773E4"/>
    <w:rsid w:val="00782435"/>
    <w:rsid w:val="00783377"/>
    <w:rsid w:val="0078683D"/>
    <w:rsid w:val="00791D1C"/>
    <w:rsid w:val="00797ED4"/>
    <w:rsid w:val="007A6078"/>
    <w:rsid w:val="007A6C0B"/>
    <w:rsid w:val="007B578C"/>
    <w:rsid w:val="007C7A6C"/>
    <w:rsid w:val="007D192A"/>
    <w:rsid w:val="007E69CE"/>
    <w:rsid w:val="007F10BB"/>
    <w:rsid w:val="00800AB2"/>
    <w:rsid w:val="0081094A"/>
    <w:rsid w:val="008176F2"/>
    <w:rsid w:val="008258F6"/>
    <w:rsid w:val="008272A3"/>
    <w:rsid w:val="008351AE"/>
    <w:rsid w:val="008365AA"/>
    <w:rsid w:val="00837C1F"/>
    <w:rsid w:val="008418CF"/>
    <w:rsid w:val="0084326D"/>
    <w:rsid w:val="00844734"/>
    <w:rsid w:val="00844DB1"/>
    <w:rsid w:val="00853157"/>
    <w:rsid w:val="00854226"/>
    <w:rsid w:val="00856045"/>
    <w:rsid w:val="00867C67"/>
    <w:rsid w:val="00883447"/>
    <w:rsid w:val="00890965"/>
    <w:rsid w:val="0089213A"/>
    <w:rsid w:val="0089412B"/>
    <w:rsid w:val="008971D3"/>
    <w:rsid w:val="008A5B63"/>
    <w:rsid w:val="008A73E0"/>
    <w:rsid w:val="008B0ED2"/>
    <w:rsid w:val="008B12AA"/>
    <w:rsid w:val="008C31FC"/>
    <w:rsid w:val="008C521E"/>
    <w:rsid w:val="008C673F"/>
    <w:rsid w:val="008D065A"/>
    <w:rsid w:val="008D2023"/>
    <w:rsid w:val="008F430B"/>
    <w:rsid w:val="008F5B4B"/>
    <w:rsid w:val="00905694"/>
    <w:rsid w:val="009230AE"/>
    <w:rsid w:val="00933223"/>
    <w:rsid w:val="00935EDF"/>
    <w:rsid w:val="00951942"/>
    <w:rsid w:val="00954609"/>
    <w:rsid w:val="00954F59"/>
    <w:rsid w:val="0095575F"/>
    <w:rsid w:val="00963449"/>
    <w:rsid w:val="0096372B"/>
    <w:rsid w:val="00966A2C"/>
    <w:rsid w:val="00971241"/>
    <w:rsid w:val="00993022"/>
    <w:rsid w:val="00994A69"/>
    <w:rsid w:val="0099738E"/>
    <w:rsid w:val="009A1148"/>
    <w:rsid w:val="009A764E"/>
    <w:rsid w:val="009B1115"/>
    <w:rsid w:val="009B317A"/>
    <w:rsid w:val="009B47A6"/>
    <w:rsid w:val="009B6C29"/>
    <w:rsid w:val="009B71DA"/>
    <w:rsid w:val="009B7349"/>
    <w:rsid w:val="009C07C0"/>
    <w:rsid w:val="009C0F27"/>
    <w:rsid w:val="009C2B3A"/>
    <w:rsid w:val="009C6883"/>
    <w:rsid w:val="009D55EA"/>
    <w:rsid w:val="009E0C28"/>
    <w:rsid w:val="009E3D16"/>
    <w:rsid w:val="009F0EF5"/>
    <w:rsid w:val="009F0F53"/>
    <w:rsid w:val="009F361F"/>
    <w:rsid w:val="00A000D3"/>
    <w:rsid w:val="00A04EA5"/>
    <w:rsid w:val="00A202F9"/>
    <w:rsid w:val="00A21082"/>
    <w:rsid w:val="00A2264B"/>
    <w:rsid w:val="00A25F4E"/>
    <w:rsid w:val="00A41290"/>
    <w:rsid w:val="00A4231F"/>
    <w:rsid w:val="00A463A1"/>
    <w:rsid w:val="00A47F8C"/>
    <w:rsid w:val="00A51BB0"/>
    <w:rsid w:val="00A540FA"/>
    <w:rsid w:val="00A54654"/>
    <w:rsid w:val="00A57ACE"/>
    <w:rsid w:val="00A61028"/>
    <w:rsid w:val="00A61DBA"/>
    <w:rsid w:val="00A621EA"/>
    <w:rsid w:val="00A6463E"/>
    <w:rsid w:val="00A65E45"/>
    <w:rsid w:val="00A7150D"/>
    <w:rsid w:val="00A84DC2"/>
    <w:rsid w:val="00A861CC"/>
    <w:rsid w:val="00A86414"/>
    <w:rsid w:val="00A86D43"/>
    <w:rsid w:val="00A93B8B"/>
    <w:rsid w:val="00AA101E"/>
    <w:rsid w:val="00AA3181"/>
    <w:rsid w:val="00AA4794"/>
    <w:rsid w:val="00AB6AB2"/>
    <w:rsid w:val="00AB7622"/>
    <w:rsid w:val="00AC0311"/>
    <w:rsid w:val="00AC0660"/>
    <w:rsid w:val="00AC3624"/>
    <w:rsid w:val="00AD01C6"/>
    <w:rsid w:val="00AD13C6"/>
    <w:rsid w:val="00AD2FBF"/>
    <w:rsid w:val="00AD591B"/>
    <w:rsid w:val="00AD5E62"/>
    <w:rsid w:val="00AD7693"/>
    <w:rsid w:val="00AE0B29"/>
    <w:rsid w:val="00AE1FD5"/>
    <w:rsid w:val="00AF0217"/>
    <w:rsid w:val="00AF424D"/>
    <w:rsid w:val="00AF7FF5"/>
    <w:rsid w:val="00B01C8C"/>
    <w:rsid w:val="00B26C3B"/>
    <w:rsid w:val="00B30C4B"/>
    <w:rsid w:val="00B30F1F"/>
    <w:rsid w:val="00B35100"/>
    <w:rsid w:val="00B372F4"/>
    <w:rsid w:val="00B4186C"/>
    <w:rsid w:val="00B41EE0"/>
    <w:rsid w:val="00B46108"/>
    <w:rsid w:val="00B50804"/>
    <w:rsid w:val="00B50A65"/>
    <w:rsid w:val="00B53AD6"/>
    <w:rsid w:val="00B54BB2"/>
    <w:rsid w:val="00B57981"/>
    <w:rsid w:val="00B613C0"/>
    <w:rsid w:val="00B63C92"/>
    <w:rsid w:val="00B649CC"/>
    <w:rsid w:val="00B710CC"/>
    <w:rsid w:val="00B7362B"/>
    <w:rsid w:val="00B756C9"/>
    <w:rsid w:val="00B76961"/>
    <w:rsid w:val="00B77AE5"/>
    <w:rsid w:val="00BA4DF8"/>
    <w:rsid w:val="00BA66F7"/>
    <w:rsid w:val="00BA6844"/>
    <w:rsid w:val="00BA7D96"/>
    <w:rsid w:val="00BB2452"/>
    <w:rsid w:val="00BC2B9C"/>
    <w:rsid w:val="00BC63ED"/>
    <w:rsid w:val="00BC74D6"/>
    <w:rsid w:val="00BE03A8"/>
    <w:rsid w:val="00BE0D51"/>
    <w:rsid w:val="00BE3425"/>
    <w:rsid w:val="00BF5D7F"/>
    <w:rsid w:val="00BF7ED8"/>
    <w:rsid w:val="00C127A9"/>
    <w:rsid w:val="00C16467"/>
    <w:rsid w:val="00C310CB"/>
    <w:rsid w:val="00C31C67"/>
    <w:rsid w:val="00C367F3"/>
    <w:rsid w:val="00C40DA2"/>
    <w:rsid w:val="00C42B62"/>
    <w:rsid w:val="00C45043"/>
    <w:rsid w:val="00C5164E"/>
    <w:rsid w:val="00C555B2"/>
    <w:rsid w:val="00C57C04"/>
    <w:rsid w:val="00C77FB4"/>
    <w:rsid w:val="00C83559"/>
    <w:rsid w:val="00C8396F"/>
    <w:rsid w:val="00C9475B"/>
    <w:rsid w:val="00C9623B"/>
    <w:rsid w:val="00CA14D8"/>
    <w:rsid w:val="00CA3120"/>
    <w:rsid w:val="00CA6D85"/>
    <w:rsid w:val="00CB2B2C"/>
    <w:rsid w:val="00CB444E"/>
    <w:rsid w:val="00CC0473"/>
    <w:rsid w:val="00CC34E6"/>
    <w:rsid w:val="00CD00B2"/>
    <w:rsid w:val="00CD0590"/>
    <w:rsid w:val="00CD30DA"/>
    <w:rsid w:val="00CD40E8"/>
    <w:rsid w:val="00CE061E"/>
    <w:rsid w:val="00CE504A"/>
    <w:rsid w:val="00CE7AD1"/>
    <w:rsid w:val="00CF1ACA"/>
    <w:rsid w:val="00D04777"/>
    <w:rsid w:val="00D131D1"/>
    <w:rsid w:val="00D13700"/>
    <w:rsid w:val="00D14C6D"/>
    <w:rsid w:val="00D209F5"/>
    <w:rsid w:val="00D27B3D"/>
    <w:rsid w:val="00D331EE"/>
    <w:rsid w:val="00D34817"/>
    <w:rsid w:val="00D400CA"/>
    <w:rsid w:val="00D40124"/>
    <w:rsid w:val="00D42DC0"/>
    <w:rsid w:val="00D45522"/>
    <w:rsid w:val="00D45852"/>
    <w:rsid w:val="00D537BD"/>
    <w:rsid w:val="00D556B6"/>
    <w:rsid w:val="00D56E6F"/>
    <w:rsid w:val="00D57659"/>
    <w:rsid w:val="00D613D1"/>
    <w:rsid w:val="00D623BE"/>
    <w:rsid w:val="00D6448C"/>
    <w:rsid w:val="00D64697"/>
    <w:rsid w:val="00D67DE2"/>
    <w:rsid w:val="00D6CFE7"/>
    <w:rsid w:val="00D82D86"/>
    <w:rsid w:val="00D86664"/>
    <w:rsid w:val="00D86EFC"/>
    <w:rsid w:val="00D90774"/>
    <w:rsid w:val="00D92317"/>
    <w:rsid w:val="00D93500"/>
    <w:rsid w:val="00DA014F"/>
    <w:rsid w:val="00DA34E5"/>
    <w:rsid w:val="00DB0511"/>
    <w:rsid w:val="00DB1589"/>
    <w:rsid w:val="00DB1ED1"/>
    <w:rsid w:val="00DB3BBF"/>
    <w:rsid w:val="00DB3CE6"/>
    <w:rsid w:val="00DB48F0"/>
    <w:rsid w:val="00DD12E2"/>
    <w:rsid w:val="00DD1E8D"/>
    <w:rsid w:val="00DD45EE"/>
    <w:rsid w:val="00DD66B1"/>
    <w:rsid w:val="00DD6D9E"/>
    <w:rsid w:val="00DE1D1E"/>
    <w:rsid w:val="00DE3123"/>
    <w:rsid w:val="00DE4B46"/>
    <w:rsid w:val="00DE7F6B"/>
    <w:rsid w:val="00DF18D3"/>
    <w:rsid w:val="00DF1A72"/>
    <w:rsid w:val="00DF5980"/>
    <w:rsid w:val="00E00206"/>
    <w:rsid w:val="00E12E1D"/>
    <w:rsid w:val="00E1B459"/>
    <w:rsid w:val="00E21617"/>
    <w:rsid w:val="00E21D06"/>
    <w:rsid w:val="00E22486"/>
    <w:rsid w:val="00E231AE"/>
    <w:rsid w:val="00E30BD6"/>
    <w:rsid w:val="00E339DF"/>
    <w:rsid w:val="00E3438A"/>
    <w:rsid w:val="00E37263"/>
    <w:rsid w:val="00E43A30"/>
    <w:rsid w:val="00E441A1"/>
    <w:rsid w:val="00E52DED"/>
    <w:rsid w:val="00E57899"/>
    <w:rsid w:val="00E64402"/>
    <w:rsid w:val="00E6489C"/>
    <w:rsid w:val="00E67883"/>
    <w:rsid w:val="00E70686"/>
    <w:rsid w:val="00E71162"/>
    <w:rsid w:val="00E73876"/>
    <w:rsid w:val="00E75804"/>
    <w:rsid w:val="00E765B6"/>
    <w:rsid w:val="00E77823"/>
    <w:rsid w:val="00E81B18"/>
    <w:rsid w:val="00E84B83"/>
    <w:rsid w:val="00E9200A"/>
    <w:rsid w:val="00E95540"/>
    <w:rsid w:val="00EA1E32"/>
    <w:rsid w:val="00EB2F4F"/>
    <w:rsid w:val="00EB33DE"/>
    <w:rsid w:val="00EB58C2"/>
    <w:rsid w:val="00EC226A"/>
    <w:rsid w:val="00EC684A"/>
    <w:rsid w:val="00ED3D89"/>
    <w:rsid w:val="00EE2653"/>
    <w:rsid w:val="00EE49E8"/>
    <w:rsid w:val="00EF4221"/>
    <w:rsid w:val="00F03168"/>
    <w:rsid w:val="00F03E98"/>
    <w:rsid w:val="00F05BFA"/>
    <w:rsid w:val="00F12614"/>
    <w:rsid w:val="00F213E1"/>
    <w:rsid w:val="00F240FD"/>
    <w:rsid w:val="00F2419B"/>
    <w:rsid w:val="00F26F5D"/>
    <w:rsid w:val="00F27CA9"/>
    <w:rsid w:val="00F32613"/>
    <w:rsid w:val="00F46818"/>
    <w:rsid w:val="00F47799"/>
    <w:rsid w:val="00F50CF4"/>
    <w:rsid w:val="00F521C4"/>
    <w:rsid w:val="00F52203"/>
    <w:rsid w:val="00F54403"/>
    <w:rsid w:val="00F55F28"/>
    <w:rsid w:val="00F611E8"/>
    <w:rsid w:val="00F70C1C"/>
    <w:rsid w:val="00F722C8"/>
    <w:rsid w:val="00F767EB"/>
    <w:rsid w:val="00F76809"/>
    <w:rsid w:val="00F7710B"/>
    <w:rsid w:val="00F77E71"/>
    <w:rsid w:val="00F81635"/>
    <w:rsid w:val="00F97401"/>
    <w:rsid w:val="00FA1D04"/>
    <w:rsid w:val="00FA29C8"/>
    <w:rsid w:val="00FA2B5F"/>
    <w:rsid w:val="00FA44BA"/>
    <w:rsid w:val="00FB3D15"/>
    <w:rsid w:val="00FB3E8D"/>
    <w:rsid w:val="00FB4080"/>
    <w:rsid w:val="00FC0051"/>
    <w:rsid w:val="00FC0A18"/>
    <w:rsid w:val="00FC237C"/>
    <w:rsid w:val="00FD4CAE"/>
    <w:rsid w:val="00FE2637"/>
    <w:rsid w:val="00FE78D6"/>
    <w:rsid w:val="00FE7B2F"/>
    <w:rsid w:val="00FF0704"/>
    <w:rsid w:val="00FF5B3A"/>
    <w:rsid w:val="00FF66AE"/>
    <w:rsid w:val="0209A83D"/>
    <w:rsid w:val="02783DE8"/>
    <w:rsid w:val="03140FE2"/>
    <w:rsid w:val="032B942C"/>
    <w:rsid w:val="043D12C3"/>
    <w:rsid w:val="047CD01B"/>
    <w:rsid w:val="047E26DB"/>
    <w:rsid w:val="04B954E5"/>
    <w:rsid w:val="052AA4AE"/>
    <w:rsid w:val="05592A2A"/>
    <w:rsid w:val="05DC19A1"/>
    <w:rsid w:val="0640546B"/>
    <w:rsid w:val="07272819"/>
    <w:rsid w:val="078AABF3"/>
    <w:rsid w:val="08AC98AD"/>
    <w:rsid w:val="0ACDAC94"/>
    <w:rsid w:val="0B20C815"/>
    <w:rsid w:val="0C35B671"/>
    <w:rsid w:val="0CA5B4F2"/>
    <w:rsid w:val="0D19DF57"/>
    <w:rsid w:val="0E28E449"/>
    <w:rsid w:val="0F183B23"/>
    <w:rsid w:val="106CCD4F"/>
    <w:rsid w:val="106E2FF1"/>
    <w:rsid w:val="10A70280"/>
    <w:rsid w:val="10B31ED4"/>
    <w:rsid w:val="10E4DEE9"/>
    <w:rsid w:val="114158E3"/>
    <w:rsid w:val="123D4119"/>
    <w:rsid w:val="12821A38"/>
    <w:rsid w:val="12CC74CC"/>
    <w:rsid w:val="13543464"/>
    <w:rsid w:val="14C13D28"/>
    <w:rsid w:val="15008384"/>
    <w:rsid w:val="16081927"/>
    <w:rsid w:val="1705A366"/>
    <w:rsid w:val="17A4DABB"/>
    <w:rsid w:val="189648BA"/>
    <w:rsid w:val="1AAD5816"/>
    <w:rsid w:val="1D64479E"/>
    <w:rsid w:val="1DCF14FA"/>
    <w:rsid w:val="1ED028C8"/>
    <w:rsid w:val="1F3E33C1"/>
    <w:rsid w:val="20EA4586"/>
    <w:rsid w:val="215ACAC9"/>
    <w:rsid w:val="21D738F1"/>
    <w:rsid w:val="222A2DB0"/>
    <w:rsid w:val="2254CA6A"/>
    <w:rsid w:val="2501974A"/>
    <w:rsid w:val="28E81EF2"/>
    <w:rsid w:val="29FDF3C7"/>
    <w:rsid w:val="2A70C4BE"/>
    <w:rsid w:val="2C540F84"/>
    <w:rsid w:val="2D5577F7"/>
    <w:rsid w:val="2EF41962"/>
    <w:rsid w:val="3002C0C2"/>
    <w:rsid w:val="30A16C14"/>
    <w:rsid w:val="31347106"/>
    <w:rsid w:val="315CFA6E"/>
    <w:rsid w:val="3237F133"/>
    <w:rsid w:val="32963272"/>
    <w:rsid w:val="32968872"/>
    <w:rsid w:val="32AEB428"/>
    <w:rsid w:val="32B811E6"/>
    <w:rsid w:val="33C36D26"/>
    <w:rsid w:val="341474C7"/>
    <w:rsid w:val="347F8F4C"/>
    <w:rsid w:val="35BF1705"/>
    <w:rsid w:val="36AD20A1"/>
    <w:rsid w:val="36D2F302"/>
    <w:rsid w:val="36E5A217"/>
    <w:rsid w:val="377AA473"/>
    <w:rsid w:val="37909EDB"/>
    <w:rsid w:val="379B73EF"/>
    <w:rsid w:val="38905B0E"/>
    <w:rsid w:val="3929E604"/>
    <w:rsid w:val="3982395F"/>
    <w:rsid w:val="399B6FF1"/>
    <w:rsid w:val="39B56E58"/>
    <w:rsid w:val="3A724461"/>
    <w:rsid w:val="3AC4C654"/>
    <w:rsid w:val="3B4B1904"/>
    <w:rsid w:val="3BA5FC29"/>
    <w:rsid w:val="3DDFF5A8"/>
    <w:rsid w:val="3DF8CC5E"/>
    <w:rsid w:val="3EE953FD"/>
    <w:rsid w:val="3F5E3141"/>
    <w:rsid w:val="3FA289DB"/>
    <w:rsid w:val="401F6C73"/>
    <w:rsid w:val="4098D7B0"/>
    <w:rsid w:val="41446414"/>
    <w:rsid w:val="42CB5590"/>
    <w:rsid w:val="43D0CD92"/>
    <w:rsid w:val="45EE22F5"/>
    <w:rsid w:val="45F9B018"/>
    <w:rsid w:val="4600CC60"/>
    <w:rsid w:val="4615764D"/>
    <w:rsid w:val="46F50097"/>
    <w:rsid w:val="47420A48"/>
    <w:rsid w:val="48326A9B"/>
    <w:rsid w:val="48F170B2"/>
    <w:rsid w:val="493D915D"/>
    <w:rsid w:val="49A8FEF7"/>
    <w:rsid w:val="4A15E1B0"/>
    <w:rsid w:val="4E4E90FE"/>
    <w:rsid w:val="4E80E55E"/>
    <w:rsid w:val="4F06551B"/>
    <w:rsid w:val="4F3C6FBB"/>
    <w:rsid w:val="4F42A443"/>
    <w:rsid w:val="516A8CE8"/>
    <w:rsid w:val="51EBD5F4"/>
    <w:rsid w:val="52F2F53F"/>
    <w:rsid w:val="530E7E3B"/>
    <w:rsid w:val="53273DD0"/>
    <w:rsid w:val="5499239C"/>
    <w:rsid w:val="55208891"/>
    <w:rsid w:val="5572590D"/>
    <w:rsid w:val="56749CFA"/>
    <w:rsid w:val="5679BE99"/>
    <w:rsid w:val="56BF6228"/>
    <w:rsid w:val="592FD9DE"/>
    <w:rsid w:val="59D599C2"/>
    <w:rsid w:val="59E41938"/>
    <w:rsid w:val="5A91FD1B"/>
    <w:rsid w:val="5B823F1C"/>
    <w:rsid w:val="5B82C28B"/>
    <w:rsid w:val="5BAED71C"/>
    <w:rsid w:val="5BD7D698"/>
    <w:rsid w:val="5BE94BD2"/>
    <w:rsid w:val="5C46B5C1"/>
    <w:rsid w:val="5C4973CE"/>
    <w:rsid w:val="5EC3482D"/>
    <w:rsid w:val="5FCC8851"/>
    <w:rsid w:val="60496FEE"/>
    <w:rsid w:val="606A9A63"/>
    <w:rsid w:val="608F9B62"/>
    <w:rsid w:val="636B5A26"/>
    <w:rsid w:val="65FEF544"/>
    <w:rsid w:val="6635FA45"/>
    <w:rsid w:val="66A6AE99"/>
    <w:rsid w:val="678DE84E"/>
    <w:rsid w:val="679D60B2"/>
    <w:rsid w:val="67AB453D"/>
    <w:rsid w:val="6975174D"/>
    <w:rsid w:val="6B8355A1"/>
    <w:rsid w:val="6D9085BC"/>
    <w:rsid w:val="6E82292A"/>
    <w:rsid w:val="6F9BA9C8"/>
    <w:rsid w:val="71E5CD4D"/>
    <w:rsid w:val="7213B706"/>
    <w:rsid w:val="7225B915"/>
    <w:rsid w:val="7328245A"/>
    <w:rsid w:val="74037863"/>
    <w:rsid w:val="746D2292"/>
    <w:rsid w:val="748459CF"/>
    <w:rsid w:val="7513488D"/>
    <w:rsid w:val="760FDD1D"/>
    <w:rsid w:val="761EAD2A"/>
    <w:rsid w:val="78BFA232"/>
    <w:rsid w:val="798076C3"/>
    <w:rsid w:val="79F3ECA2"/>
    <w:rsid w:val="7AE743F1"/>
    <w:rsid w:val="7B7BFFF2"/>
    <w:rsid w:val="7C390A27"/>
    <w:rsid w:val="7D16ED07"/>
    <w:rsid w:val="7D519083"/>
    <w:rsid w:val="7DAE24A2"/>
    <w:rsid w:val="7EB5EC32"/>
    <w:rsid w:val="7EBD9758"/>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18389"/>
  <w15:chartTrackingRefBased/>
  <w15:docId w15:val="{9009EBCA-6123-4B42-99EA-6B5A518F8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1D3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7696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B76961"/>
  </w:style>
  <w:style w:type="character" w:customStyle="1" w:styleId="eop">
    <w:name w:val="eop"/>
    <w:basedOn w:val="Fontepargpadro"/>
    <w:rsid w:val="00B76961"/>
  </w:style>
  <w:style w:type="paragraph" w:styleId="Reviso">
    <w:name w:val="Revision"/>
    <w:hidden/>
    <w:uiPriority w:val="99"/>
    <w:semiHidden/>
    <w:rsid w:val="00295DCB"/>
    <w:pPr>
      <w:spacing w:after="0" w:line="240" w:lineRule="auto"/>
    </w:pPr>
  </w:style>
  <w:style w:type="character" w:styleId="Refdecomentrio">
    <w:name w:val="annotation reference"/>
    <w:basedOn w:val="Fontepargpadro"/>
    <w:uiPriority w:val="99"/>
    <w:semiHidden/>
    <w:unhideWhenUsed/>
    <w:rsid w:val="00A861CC"/>
    <w:rPr>
      <w:sz w:val="16"/>
      <w:szCs w:val="16"/>
    </w:rPr>
  </w:style>
  <w:style w:type="paragraph" w:styleId="Textodecomentrio">
    <w:name w:val="annotation text"/>
    <w:basedOn w:val="Normal"/>
    <w:link w:val="TextodecomentrioChar"/>
    <w:uiPriority w:val="99"/>
    <w:unhideWhenUsed/>
    <w:rsid w:val="00A861CC"/>
    <w:pPr>
      <w:spacing w:line="240" w:lineRule="auto"/>
    </w:pPr>
    <w:rPr>
      <w:sz w:val="20"/>
      <w:szCs w:val="20"/>
    </w:rPr>
  </w:style>
  <w:style w:type="character" w:customStyle="1" w:styleId="TextodecomentrioChar">
    <w:name w:val="Texto de comentário Char"/>
    <w:basedOn w:val="Fontepargpadro"/>
    <w:link w:val="Textodecomentrio"/>
    <w:uiPriority w:val="99"/>
    <w:rsid w:val="00A861CC"/>
    <w:rPr>
      <w:sz w:val="20"/>
      <w:szCs w:val="20"/>
    </w:rPr>
  </w:style>
  <w:style w:type="paragraph" w:styleId="Assuntodocomentrio">
    <w:name w:val="annotation subject"/>
    <w:basedOn w:val="Textodecomentrio"/>
    <w:next w:val="Textodecomentrio"/>
    <w:link w:val="AssuntodocomentrioChar"/>
    <w:uiPriority w:val="99"/>
    <w:semiHidden/>
    <w:unhideWhenUsed/>
    <w:rsid w:val="00A861CC"/>
    <w:rPr>
      <w:b/>
      <w:bCs/>
    </w:rPr>
  </w:style>
  <w:style w:type="character" w:customStyle="1" w:styleId="AssuntodocomentrioChar">
    <w:name w:val="Assunto do comentário Char"/>
    <w:basedOn w:val="TextodecomentrioChar"/>
    <w:link w:val="Assuntodocomentrio"/>
    <w:uiPriority w:val="99"/>
    <w:semiHidden/>
    <w:rsid w:val="00A861CC"/>
    <w:rPr>
      <w:b/>
      <w:bCs/>
      <w:sz w:val="20"/>
      <w:szCs w:val="20"/>
    </w:rPr>
  </w:style>
  <w:style w:type="paragraph" w:styleId="Cabealho">
    <w:name w:val="header"/>
    <w:basedOn w:val="Normal"/>
    <w:link w:val="CabealhoChar"/>
    <w:uiPriority w:val="99"/>
    <w:unhideWhenUsed/>
    <w:rsid w:val="00C31C6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31C67"/>
  </w:style>
  <w:style w:type="paragraph" w:styleId="Rodap">
    <w:name w:val="footer"/>
    <w:basedOn w:val="Normal"/>
    <w:link w:val="RodapChar"/>
    <w:uiPriority w:val="99"/>
    <w:unhideWhenUsed/>
    <w:rsid w:val="00C31C67"/>
    <w:pPr>
      <w:tabs>
        <w:tab w:val="center" w:pos="4252"/>
        <w:tab w:val="right" w:pos="8504"/>
      </w:tabs>
      <w:spacing w:after="0" w:line="240" w:lineRule="auto"/>
    </w:pPr>
  </w:style>
  <w:style w:type="character" w:customStyle="1" w:styleId="RodapChar">
    <w:name w:val="Rodapé Char"/>
    <w:basedOn w:val="Fontepargpadro"/>
    <w:link w:val="Rodap"/>
    <w:uiPriority w:val="99"/>
    <w:rsid w:val="00C31C67"/>
  </w:style>
  <w:style w:type="character" w:styleId="Hyperlink">
    <w:name w:val="Hyperlink"/>
    <w:basedOn w:val="Fontepargpadro"/>
    <w:uiPriority w:val="99"/>
    <w:unhideWhenUsed/>
    <w:rsid w:val="0052630A"/>
    <w:rPr>
      <w:color w:val="0563C1"/>
      <w:u w:val="single"/>
    </w:rPr>
  </w:style>
  <w:style w:type="character" w:styleId="HiperlinkVisitado">
    <w:name w:val="FollowedHyperlink"/>
    <w:basedOn w:val="Fontepargpadro"/>
    <w:uiPriority w:val="99"/>
    <w:semiHidden/>
    <w:unhideWhenUsed/>
    <w:rsid w:val="0052630A"/>
    <w:rPr>
      <w:color w:val="954F72"/>
      <w:u w:val="single"/>
    </w:rPr>
  </w:style>
  <w:style w:type="paragraph" w:customStyle="1" w:styleId="msonormal0">
    <w:name w:val="msonormal"/>
    <w:basedOn w:val="Normal"/>
    <w:rsid w:val="0052630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5">
    <w:name w:val="xl65"/>
    <w:basedOn w:val="Normal"/>
    <w:rsid w:val="0052630A"/>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6">
    <w:name w:val="xl66"/>
    <w:basedOn w:val="Normal"/>
    <w:rsid w:val="0052630A"/>
    <w:pPr>
      <w:pBdr>
        <w:top w:val="single" w:sz="4" w:space="0" w:color="auto"/>
        <w:left w:val="single" w:sz="4" w:space="0" w:color="auto"/>
        <w:bottom w:val="single" w:sz="4" w:space="0" w:color="auto"/>
        <w:right w:val="single" w:sz="4" w:space="0" w:color="auto"/>
      </w:pBdr>
      <w:shd w:val="clear" w:color="CCCCFF"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pt-BR"/>
    </w:rPr>
  </w:style>
  <w:style w:type="paragraph" w:customStyle="1" w:styleId="xl67">
    <w:name w:val="xl67"/>
    <w:basedOn w:val="Normal"/>
    <w:rsid w:val="0052630A"/>
    <w:pPr>
      <w:pBdr>
        <w:top w:val="single" w:sz="4" w:space="0" w:color="auto"/>
        <w:left w:val="single" w:sz="4" w:space="0" w:color="auto"/>
        <w:bottom w:val="single" w:sz="4" w:space="0" w:color="auto"/>
        <w:right w:val="single" w:sz="4" w:space="0" w:color="auto"/>
      </w:pBdr>
      <w:shd w:val="clear" w:color="CCCCFF" w:fill="FFFFFF"/>
      <w:spacing w:before="100" w:beforeAutospacing="1" w:after="100" w:afterAutospacing="1" w:line="240" w:lineRule="auto"/>
      <w:textAlignment w:val="center"/>
    </w:pPr>
    <w:rPr>
      <w:rFonts w:ascii="Arial" w:eastAsia="Times New Roman" w:hAnsi="Arial" w:cs="Arial"/>
      <w:b/>
      <w:bCs/>
      <w:color w:val="000000"/>
      <w:sz w:val="18"/>
      <w:szCs w:val="18"/>
      <w:lang w:eastAsia="pt-BR"/>
    </w:rPr>
  </w:style>
  <w:style w:type="paragraph" w:customStyle="1" w:styleId="xl68">
    <w:name w:val="xl68"/>
    <w:basedOn w:val="Normal"/>
    <w:rsid w:val="005263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i/>
      <w:iCs/>
      <w:color w:val="000000"/>
      <w:sz w:val="18"/>
      <w:szCs w:val="18"/>
      <w:lang w:eastAsia="pt-BR"/>
    </w:rPr>
  </w:style>
  <w:style w:type="paragraph" w:customStyle="1" w:styleId="xl69">
    <w:name w:val="xl69"/>
    <w:basedOn w:val="Normal"/>
    <w:rsid w:val="005263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t-BR"/>
    </w:rPr>
  </w:style>
  <w:style w:type="paragraph" w:customStyle="1" w:styleId="xl70">
    <w:name w:val="xl70"/>
    <w:basedOn w:val="Normal"/>
    <w:rsid w:val="005263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18"/>
      <w:szCs w:val="18"/>
      <w:lang w:eastAsia="pt-BR"/>
    </w:rPr>
  </w:style>
  <w:style w:type="paragraph" w:customStyle="1" w:styleId="xl71">
    <w:name w:val="xl71"/>
    <w:basedOn w:val="Normal"/>
    <w:rsid w:val="0052630A"/>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line="240" w:lineRule="auto"/>
      <w:textAlignment w:val="center"/>
    </w:pPr>
    <w:rPr>
      <w:rFonts w:ascii="Arial" w:eastAsia="Times New Roman" w:hAnsi="Arial" w:cs="Arial"/>
      <w:b/>
      <w:bCs/>
      <w:i/>
      <w:iCs/>
      <w:color w:val="000000"/>
      <w:sz w:val="18"/>
      <w:szCs w:val="18"/>
      <w:lang w:eastAsia="pt-BR"/>
    </w:rPr>
  </w:style>
  <w:style w:type="paragraph" w:customStyle="1" w:styleId="xl72">
    <w:name w:val="xl72"/>
    <w:basedOn w:val="Normal"/>
    <w:rsid w:val="0052630A"/>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line="240" w:lineRule="auto"/>
      <w:textAlignment w:val="center"/>
    </w:pPr>
    <w:rPr>
      <w:rFonts w:ascii="Arial" w:eastAsia="Times New Roman" w:hAnsi="Arial" w:cs="Arial"/>
      <w:b/>
      <w:bCs/>
      <w:i/>
      <w:iCs/>
      <w:sz w:val="18"/>
      <w:szCs w:val="18"/>
      <w:lang w:eastAsia="pt-BR"/>
    </w:rPr>
  </w:style>
  <w:style w:type="paragraph" w:customStyle="1" w:styleId="xl73">
    <w:name w:val="xl73"/>
    <w:basedOn w:val="Normal"/>
    <w:rsid w:val="0052630A"/>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line="240" w:lineRule="auto"/>
      <w:textAlignment w:val="center"/>
    </w:pPr>
    <w:rPr>
      <w:rFonts w:ascii="Arial" w:eastAsia="Times New Roman" w:hAnsi="Arial" w:cs="Arial"/>
      <w:color w:val="000000"/>
      <w:sz w:val="18"/>
      <w:szCs w:val="18"/>
      <w:lang w:eastAsia="pt-BR"/>
    </w:rPr>
  </w:style>
  <w:style w:type="paragraph" w:customStyle="1" w:styleId="xl74">
    <w:name w:val="xl74"/>
    <w:basedOn w:val="Normal"/>
    <w:rsid w:val="0052630A"/>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5">
    <w:name w:val="xl75"/>
    <w:basedOn w:val="Normal"/>
    <w:rsid w:val="0052630A"/>
    <w:pPr>
      <w:pBdr>
        <w:top w:val="single" w:sz="4" w:space="0" w:color="auto"/>
        <w:left w:val="single" w:sz="4" w:space="0" w:color="auto"/>
        <w:bottom w:val="single" w:sz="4" w:space="0" w:color="auto"/>
        <w:right w:val="single" w:sz="4" w:space="0" w:color="auto"/>
      </w:pBdr>
      <w:shd w:val="clear" w:color="00FFFF" w:fill="FFFFFF"/>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6">
    <w:name w:val="xl76"/>
    <w:basedOn w:val="Normal"/>
    <w:rsid w:val="00226F6D"/>
    <w:pPr>
      <w:pBdr>
        <w:top w:val="single" w:sz="4" w:space="0" w:color="000000"/>
        <w:left w:val="single" w:sz="4" w:space="0" w:color="000000"/>
        <w:bottom w:val="single" w:sz="4" w:space="0" w:color="000000"/>
        <w:right w:val="single" w:sz="8" w:space="0" w:color="000000"/>
      </w:pBdr>
      <w:shd w:val="clear" w:color="CCFFFF" w:fill="FFFFFF"/>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7">
    <w:name w:val="xl77"/>
    <w:basedOn w:val="Normal"/>
    <w:rsid w:val="00226F6D"/>
    <w:pPr>
      <w:pBdr>
        <w:top w:val="single" w:sz="4" w:space="0" w:color="000000"/>
        <w:left w:val="single" w:sz="8" w:space="0" w:color="000000"/>
        <w:bottom w:val="single" w:sz="4" w:space="0" w:color="000000"/>
      </w:pBdr>
      <w:shd w:val="clear" w:color="CCFFFF" w:fill="FFFFFF"/>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8">
    <w:name w:val="xl78"/>
    <w:basedOn w:val="Normal"/>
    <w:rsid w:val="00226F6D"/>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226F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ptos Narrow" w:eastAsia="Times New Roman" w:hAnsi="Aptos Narrow" w:cs="Times New Roman"/>
      <w:color w:val="000000"/>
      <w:sz w:val="24"/>
      <w:szCs w:val="24"/>
      <w:lang w:eastAsia="pt-BR"/>
    </w:rPr>
  </w:style>
  <w:style w:type="paragraph" w:customStyle="1" w:styleId="xl80">
    <w:name w:val="xl80"/>
    <w:basedOn w:val="Normal"/>
    <w:rsid w:val="00226F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t-BR"/>
    </w:rPr>
  </w:style>
  <w:style w:type="paragraph" w:customStyle="1" w:styleId="xl81">
    <w:name w:val="xl81"/>
    <w:basedOn w:val="Normal"/>
    <w:rsid w:val="00226F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82">
    <w:name w:val="xl82"/>
    <w:basedOn w:val="Normal"/>
    <w:rsid w:val="00226F6D"/>
    <w:pPr>
      <w:pBdr>
        <w:left w:val="single" w:sz="8" w:space="0" w:color="000000"/>
        <w:bottom w:val="single" w:sz="4" w:space="0" w:color="000000"/>
        <w:right w:val="single" w:sz="4" w:space="0" w:color="000000"/>
      </w:pBdr>
      <w:shd w:val="clear" w:color="CCCCFF"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pt-BR"/>
    </w:rPr>
  </w:style>
  <w:style w:type="paragraph" w:customStyle="1" w:styleId="xl83">
    <w:name w:val="xl83"/>
    <w:basedOn w:val="Normal"/>
    <w:rsid w:val="00226F6D"/>
    <w:pPr>
      <w:pBdr>
        <w:left w:val="single" w:sz="4" w:space="0" w:color="000000"/>
        <w:bottom w:val="single" w:sz="4" w:space="0" w:color="000000"/>
      </w:pBdr>
      <w:shd w:val="clear" w:color="CCCCFF"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pt-BR"/>
    </w:rPr>
  </w:style>
  <w:style w:type="paragraph" w:customStyle="1" w:styleId="xl84">
    <w:name w:val="xl84"/>
    <w:basedOn w:val="Normal"/>
    <w:rsid w:val="00226F6D"/>
    <w:pPr>
      <w:pBdr>
        <w:top w:val="single" w:sz="4" w:space="0" w:color="auto"/>
        <w:left w:val="single" w:sz="4" w:space="0" w:color="auto"/>
        <w:bottom w:val="single" w:sz="4" w:space="0" w:color="auto"/>
        <w:right w:val="single" w:sz="4" w:space="0" w:color="auto"/>
      </w:pBdr>
      <w:shd w:val="clear" w:color="CCCCFF"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pt-BR"/>
    </w:rPr>
  </w:style>
  <w:style w:type="paragraph" w:customStyle="1" w:styleId="xl85">
    <w:name w:val="xl85"/>
    <w:basedOn w:val="Normal"/>
    <w:rsid w:val="00226F6D"/>
    <w:pPr>
      <w:pBdr>
        <w:top w:val="single" w:sz="4" w:space="0" w:color="000000"/>
        <w:left w:val="single" w:sz="8"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18"/>
      <w:szCs w:val="18"/>
      <w:lang w:eastAsia="pt-BR"/>
    </w:rPr>
  </w:style>
  <w:style w:type="paragraph" w:customStyle="1" w:styleId="xl86">
    <w:name w:val="xl86"/>
    <w:basedOn w:val="Normal"/>
    <w:rsid w:val="00226F6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18"/>
      <w:szCs w:val="18"/>
      <w:lang w:eastAsia="pt-BR"/>
    </w:rPr>
  </w:style>
  <w:style w:type="paragraph" w:customStyle="1" w:styleId="xl87">
    <w:name w:val="xl87"/>
    <w:basedOn w:val="Normal"/>
    <w:rsid w:val="00226F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ptos Narrow" w:eastAsia="Times New Roman" w:hAnsi="Aptos Narrow" w:cs="Times New Roman"/>
      <w:color w:val="000000"/>
      <w:sz w:val="24"/>
      <w:szCs w:val="24"/>
      <w:lang w:eastAsia="pt-BR"/>
    </w:rPr>
  </w:style>
  <w:style w:type="paragraph" w:customStyle="1" w:styleId="xl88">
    <w:name w:val="xl88"/>
    <w:basedOn w:val="Normal"/>
    <w:rsid w:val="00226F6D"/>
    <w:pPr>
      <w:pBdr>
        <w:top w:val="single" w:sz="4" w:space="0" w:color="000000"/>
        <w:left w:val="single" w:sz="8"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pt-BR"/>
    </w:rPr>
  </w:style>
  <w:style w:type="paragraph" w:customStyle="1" w:styleId="xl89">
    <w:name w:val="xl89"/>
    <w:basedOn w:val="Normal"/>
    <w:rsid w:val="00226F6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pt-BR"/>
    </w:rPr>
  </w:style>
  <w:style w:type="paragraph" w:customStyle="1" w:styleId="xl90">
    <w:name w:val="xl90"/>
    <w:basedOn w:val="Normal"/>
    <w:rsid w:val="00226F6D"/>
    <w:pPr>
      <w:pBdr>
        <w:top w:val="single" w:sz="4" w:space="0" w:color="000000"/>
        <w:left w:val="single" w:sz="8" w:space="0" w:color="000000"/>
        <w:bottom w:val="single" w:sz="4" w:space="0" w:color="000000"/>
        <w:right w:val="single" w:sz="4" w:space="0" w:color="000000"/>
      </w:pBdr>
      <w:shd w:val="clear" w:color="CCCCFF"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pt-BR"/>
    </w:rPr>
  </w:style>
  <w:style w:type="paragraph" w:customStyle="1" w:styleId="xl91">
    <w:name w:val="xl91"/>
    <w:basedOn w:val="Normal"/>
    <w:rsid w:val="00226F6D"/>
    <w:pPr>
      <w:pBdr>
        <w:top w:val="single" w:sz="4" w:space="0" w:color="000000"/>
        <w:left w:val="single" w:sz="4" w:space="0" w:color="000000"/>
        <w:bottom w:val="single" w:sz="4" w:space="0" w:color="000000"/>
      </w:pBdr>
      <w:shd w:val="clear" w:color="CCCCFF"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pt-BR"/>
    </w:rPr>
  </w:style>
  <w:style w:type="paragraph" w:customStyle="1" w:styleId="xl92">
    <w:name w:val="xl92"/>
    <w:basedOn w:val="Normal"/>
    <w:rsid w:val="00226F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93">
    <w:name w:val="xl93"/>
    <w:basedOn w:val="Normal"/>
    <w:rsid w:val="00226F6D"/>
    <w:pPr>
      <w:pBdr>
        <w:top w:val="single" w:sz="4" w:space="0" w:color="000000"/>
        <w:left w:val="single" w:sz="8" w:space="0" w:color="000000"/>
        <w:bottom w:val="single" w:sz="4" w:space="0" w:color="000000"/>
        <w:right w:val="single" w:sz="4" w:space="0" w:color="000000"/>
      </w:pBdr>
      <w:shd w:val="clear" w:color="00FFFF" w:fill="FFFFFF"/>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94">
    <w:name w:val="xl94"/>
    <w:basedOn w:val="Normal"/>
    <w:rsid w:val="00226F6D"/>
    <w:pPr>
      <w:pBdr>
        <w:top w:val="single" w:sz="4" w:space="0" w:color="000000"/>
        <w:left w:val="single" w:sz="4" w:space="0" w:color="000000"/>
        <w:bottom w:val="single" w:sz="4" w:space="0" w:color="000000"/>
      </w:pBdr>
      <w:shd w:val="clear" w:color="00FFFF" w:fill="FFFFFF"/>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95">
    <w:name w:val="xl95"/>
    <w:basedOn w:val="Normal"/>
    <w:rsid w:val="00DD1E8D"/>
    <w:pPr>
      <w:pBdr>
        <w:top w:val="single" w:sz="4" w:space="0" w:color="auto"/>
        <w:left w:val="single" w:sz="4" w:space="0" w:color="auto"/>
        <w:bottom w:val="single" w:sz="4" w:space="0" w:color="auto"/>
      </w:pBdr>
      <w:shd w:val="clear" w:color="CCCCFF"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pt-BR"/>
    </w:rPr>
  </w:style>
  <w:style w:type="paragraph" w:customStyle="1" w:styleId="xl96">
    <w:name w:val="xl96"/>
    <w:basedOn w:val="Normal"/>
    <w:rsid w:val="00DD1E8D"/>
    <w:pPr>
      <w:pBdr>
        <w:top w:val="single" w:sz="4" w:space="0" w:color="auto"/>
        <w:bottom w:val="single" w:sz="4" w:space="0" w:color="auto"/>
      </w:pBdr>
      <w:shd w:val="clear" w:color="CCCCFF"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pt-BR"/>
    </w:rPr>
  </w:style>
  <w:style w:type="paragraph" w:customStyle="1" w:styleId="xl97">
    <w:name w:val="xl97"/>
    <w:basedOn w:val="Normal"/>
    <w:rsid w:val="00DD1E8D"/>
    <w:pPr>
      <w:pBdr>
        <w:top w:val="single" w:sz="4" w:space="0" w:color="auto"/>
        <w:bottom w:val="single" w:sz="4" w:space="0" w:color="auto"/>
        <w:right w:val="single" w:sz="4" w:space="0" w:color="auto"/>
      </w:pBdr>
      <w:shd w:val="clear" w:color="CCCCFF"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pt-BR"/>
    </w:rPr>
  </w:style>
  <w:style w:type="paragraph" w:customStyle="1" w:styleId="xl98">
    <w:name w:val="xl98"/>
    <w:basedOn w:val="Normal"/>
    <w:rsid w:val="00DD1E8D"/>
    <w:pPr>
      <w:pBdr>
        <w:top w:val="single" w:sz="4" w:space="0" w:color="000000"/>
        <w:left w:val="single" w:sz="8" w:space="0" w:color="000000"/>
        <w:bottom w:val="single" w:sz="4" w:space="0" w:color="000000"/>
        <w:right w:val="single" w:sz="4" w:space="0" w:color="000000"/>
      </w:pBdr>
      <w:shd w:val="clear" w:color="00FFFF" w:fill="FFFFFF"/>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99">
    <w:name w:val="xl99"/>
    <w:basedOn w:val="Normal"/>
    <w:rsid w:val="00DD1E8D"/>
    <w:pPr>
      <w:pBdr>
        <w:top w:val="single" w:sz="4" w:space="0" w:color="000000"/>
        <w:left w:val="single" w:sz="4" w:space="0" w:color="000000"/>
        <w:bottom w:val="single" w:sz="4" w:space="0" w:color="000000"/>
      </w:pBdr>
      <w:shd w:val="clear" w:color="00FFFF" w:fill="FFFFFF"/>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font5">
    <w:name w:val="font5"/>
    <w:basedOn w:val="Normal"/>
    <w:rsid w:val="006717BB"/>
    <w:pPr>
      <w:spacing w:before="100" w:beforeAutospacing="1" w:after="100" w:afterAutospacing="1" w:line="240" w:lineRule="auto"/>
    </w:pPr>
    <w:rPr>
      <w:rFonts w:ascii="Calibri" w:eastAsia="Times New Roman" w:hAnsi="Calibri" w:cs="Calibri"/>
      <w:b/>
      <w:bCs/>
      <w:color w:val="000000"/>
      <w:sz w:val="18"/>
      <w:szCs w:val="18"/>
      <w:lang w:eastAsia="pt-BR"/>
    </w:rPr>
  </w:style>
  <w:style w:type="paragraph" w:customStyle="1" w:styleId="font6">
    <w:name w:val="font6"/>
    <w:basedOn w:val="Normal"/>
    <w:rsid w:val="006717BB"/>
    <w:pPr>
      <w:spacing w:before="100" w:beforeAutospacing="1" w:after="100" w:afterAutospacing="1" w:line="240" w:lineRule="auto"/>
    </w:pPr>
    <w:rPr>
      <w:rFonts w:ascii="Calibri" w:eastAsia="Times New Roman" w:hAnsi="Calibri" w:cs="Calibri"/>
      <w:color w:val="000000"/>
      <w:sz w:val="18"/>
      <w:szCs w:val="18"/>
      <w:lang w:eastAsia="pt-BR"/>
    </w:rPr>
  </w:style>
  <w:style w:type="character" w:styleId="MenoPendente">
    <w:name w:val="Unresolved Mention"/>
    <w:basedOn w:val="Fontepargpadro"/>
    <w:uiPriority w:val="99"/>
    <w:semiHidden/>
    <w:unhideWhenUsed/>
    <w:rsid w:val="009332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69527">
      <w:bodyDiv w:val="1"/>
      <w:marLeft w:val="0"/>
      <w:marRight w:val="0"/>
      <w:marTop w:val="0"/>
      <w:marBottom w:val="0"/>
      <w:divBdr>
        <w:top w:val="none" w:sz="0" w:space="0" w:color="auto"/>
        <w:left w:val="none" w:sz="0" w:space="0" w:color="auto"/>
        <w:bottom w:val="none" w:sz="0" w:space="0" w:color="auto"/>
        <w:right w:val="none" w:sz="0" w:space="0" w:color="auto"/>
      </w:divBdr>
    </w:div>
    <w:div w:id="252786045">
      <w:bodyDiv w:val="1"/>
      <w:marLeft w:val="0"/>
      <w:marRight w:val="0"/>
      <w:marTop w:val="0"/>
      <w:marBottom w:val="0"/>
      <w:divBdr>
        <w:top w:val="none" w:sz="0" w:space="0" w:color="auto"/>
        <w:left w:val="none" w:sz="0" w:space="0" w:color="auto"/>
        <w:bottom w:val="none" w:sz="0" w:space="0" w:color="auto"/>
        <w:right w:val="none" w:sz="0" w:space="0" w:color="auto"/>
      </w:divBdr>
      <w:divsChild>
        <w:div w:id="693581679">
          <w:marLeft w:val="0"/>
          <w:marRight w:val="0"/>
          <w:marTop w:val="0"/>
          <w:marBottom w:val="0"/>
          <w:divBdr>
            <w:top w:val="none" w:sz="0" w:space="0" w:color="auto"/>
            <w:left w:val="none" w:sz="0" w:space="0" w:color="auto"/>
            <w:bottom w:val="none" w:sz="0" w:space="0" w:color="auto"/>
            <w:right w:val="none" w:sz="0" w:space="0" w:color="auto"/>
          </w:divBdr>
        </w:div>
        <w:div w:id="924340126">
          <w:marLeft w:val="0"/>
          <w:marRight w:val="0"/>
          <w:marTop w:val="0"/>
          <w:marBottom w:val="0"/>
          <w:divBdr>
            <w:top w:val="none" w:sz="0" w:space="0" w:color="auto"/>
            <w:left w:val="none" w:sz="0" w:space="0" w:color="auto"/>
            <w:bottom w:val="none" w:sz="0" w:space="0" w:color="auto"/>
            <w:right w:val="none" w:sz="0" w:space="0" w:color="auto"/>
          </w:divBdr>
        </w:div>
        <w:div w:id="1518037059">
          <w:marLeft w:val="0"/>
          <w:marRight w:val="0"/>
          <w:marTop w:val="0"/>
          <w:marBottom w:val="0"/>
          <w:divBdr>
            <w:top w:val="none" w:sz="0" w:space="0" w:color="auto"/>
            <w:left w:val="none" w:sz="0" w:space="0" w:color="auto"/>
            <w:bottom w:val="none" w:sz="0" w:space="0" w:color="auto"/>
            <w:right w:val="none" w:sz="0" w:space="0" w:color="auto"/>
          </w:divBdr>
        </w:div>
        <w:div w:id="1994412049">
          <w:marLeft w:val="0"/>
          <w:marRight w:val="0"/>
          <w:marTop w:val="0"/>
          <w:marBottom w:val="0"/>
          <w:divBdr>
            <w:top w:val="none" w:sz="0" w:space="0" w:color="auto"/>
            <w:left w:val="none" w:sz="0" w:space="0" w:color="auto"/>
            <w:bottom w:val="none" w:sz="0" w:space="0" w:color="auto"/>
            <w:right w:val="none" w:sz="0" w:space="0" w:color="auto"/>
          </w:divBdr>
        </w:div>
      </w:divsChild>
    </w:div>
    <w:div w:id="337856430">
      <w:bodyDiv w:val="1"/>
      <w:marLeft w:val="0"/>
      <w:marRight w:val="0"/>
      <w:marTop w:val="0"/>
      <w:marBottom w:val="0"/>
      <w:divBdr>
        <w:top w:val="none" w:sz="0" w:space="0" w:color="auto"/>
        <w:left w:val="none" w:sz="0" w:space="0" w:color="auto"/>
        <w:bottom w:val="none" w:sz="0" w:space="0" w:color="auto"/>
        <w:right w:val="none" w:sz="0" w:space="0" w:color="auto"/>
      </w:divBdr>
      <w:divsChild>
        <w:div w:id="891231957">
          <w:marLeft w:val="0"/>
          <w:marRight w:val="0"/>
          <w:marTop w:val="0"/>
          <w:marBottom w:val="0"/>
          <w:divBdr>
            <w:top w:val="none" w:sz="0" w:space="0" w:color="auto"/>
            <w:left w:val="none" w:sz="0" w:space="0" w:color="auto"/>
            <w:bottom w:val="none" w:sz="0" w:space="0" w:color="auto"/>
            <w:right w:val="none" w:sz="0" w:space="0" w:color="auto"/>
          </w:divBdr>
        </w:div>
        <w:div w:id="1550609026">
          <w:marLeft w:val="0"/>
          <w:marRight w:val="0"/>
          <w:marTop w:val="0"/>
          <w:marBottom w:val="0"/>
          <w:divBdr>
            <w:top w:val="none" w:sz="0" w:space="0" w:color="auto"/>
            <w:left w:val="none" w:sz="0" w:space="0" w:color="auto"/>
            <w:bottom w:val="none" w:sz="0" w:space="0" w:color="auto"/>
            <w:right w:val="none" w:sz="0" w:space="0" w:color="auto"/>
          </w:divBdr>
        </w:div>
      </w:divsChild>
    </w:div>
    <w:div w:id="348416282">
      <w:bodyDiv w:val="1"/>
      <w:marLeft w:val="0"/>
      <w:marRight w:val="0"/>
      <w:marTop w:val="0"/>
      <w:marBottom w:val="0"/>
      <w:divBdr>
        <w:top w:val="none" w:sz="0" w:space="0" w:color="auto"/>
        <w:left w:val="none" w:sz="0" w:space="0" w:color="auto"/>
        <w:bottom w:val="none" w:sz="0" w:space="0" w:color="auto"/>
        <w:right w:val="none" w:sz="0" w:space="0" w:color="auto"/>
      </w:divBdr>
    </w:div>
    <w:div w:id="996615094">
      <w:bodyDiv w:val="1"/>
      <w:marLeft w:val="0"/>
      <w:marRight w:val="0"/>
      <w:marTop w:val="0"/>
      <w:marBottom w:val="0"/>
      <w:divBdr>
        <w:top w:val="none" w:sz="0" w:space="0" w:color="auto"/>
        <w:left w:val="none" w:sz="0" w:space="0" w:color="auto"/>
        <w:bottom w:val="none" w:sz="0" w:space="0" w:color="auto"/>
        <w:right w:val="none" w:sz="0" w:space="0" w:color="auto"/>
      </w:divBdr>
    </w:div>
    <w:div w:id="1189180763">
      <w:bodyDiv w:val="1"/>
      <w:marLeft w:val="0"/>
      <w:marRight w:val="0"/>
      <w:marTop w:val="0"/>
      <w:marBottom w:val="0"/>
      <w:divBdr>
        <w:top w:val="none" w:sz="0" w:space="0" w:color="auto"/>
        <w:left w:val="none" w:sz="0" w:space="0" w:color="auto"/>
        <w:bottom w:val="none" w:sz="0" w:space="0" w:color="auto"/>
        <w:right w:val="none" w:sz="0" w:space="0" w:color="auto"/>
      </w:divBdr>
      <w:divsChild>
        <w:div w:id="18556230">
          <w:marLeft w:val="0"/>
          <w:marRight w:val="0"/>
          <w:marTop w:val="0"/>
          <w:marBottom w:val="0"/>
          <w:divBdr>
            <w:top w:val="none" w:sz="0" w:space="0" w:color="auto"/>
            <w:left w:val="none" w:sz="0" w:space="0" w:color="auto"/>
            <w:bottom w:val="none" w:sz="0" w:space="0" w:color="auto"/>
            <w:right w:val="none" w:sz="0" w:space="0" w:color="auto"/>
          </w:divBdr>
        </w:div>
        <w:div w:id="35854177">
          <w:marLeft w:val="0"/>
          <w:marRight w:val="0"/>
          <w:marTop w:val="0"/>
          <w:marBottom w:val="0"/>
          <w:divBdr>
            <w:top w:val="none" w:sz="0" w:space="0" w:color="auto"/>
            <w:left w:val="none" w:sz="0" w:space="0" w:color="auto"/>
            <w:bottom w:val="none" w:sz="0" w:space="0" w:color="auto"/>
            <w:right w:val="none" w:sz="0" w:space="0" w:color="auto"/>
          </w:divBdr>
        </w:div>
        <w:div w:id="39012183">
          <w:marLeft w:val="0"/>
          <w:marRight w:val="0"/>
          <w:marTop w:val="0"/>
          <w:marBottom w:val="0"/>
          <w:divBdr>
            <w:top w:val="none" w:sz="0" w:space="0" w:color="auto"/>
            <w:left w:val="none" w:sz="0" w:space="0" w:color="auto"/>
            <w:bottom w:val="none" w:sz="0" w:space="0" w:color="auto"/>
            <w:right w:val="none" w:sz="0" w:space="0" w:color="auto"/>
          </w:divBdr>
        </w:div>
        <w:div w:id="44256391">
          <w:marLeft w:val="0"/>
          <w:marRight w:val="0"/>
          <w:marTop w:val="0"/>
          <w:marBottom w:val="0"/>
          <w:divBdr>
            <w:top w:val="none" w:sz="0" w:space="0" w:color="auto"/>
            <w:left w:val="none" w:sz="0" w:space="0" w:color="auto"/>
            <w:bottom w:val="none" w:sz="0" w:space="0" w:color="auto"/>
            <w:right w:val="none" w:sz="0" w:space="0" w:color="auto"/>
          </w:divBdr>
        </w:div>
        <w:div w:id="91904888">
          <w:marLeft w:val="0"/>
          <w:marRight w:val="0"/>
          <w:marTop w:val="0"/>
          <w:marBottom w:val="0"/>
          <w:divBdr>
            <w:top w:val="none" w:sz="0" w:space="0" w:color="auto"/>
            <w:left w:val="none" w:sz="0" w:space="0" w:color="auto"/>
            <w:bottom w:val="none" w:sz="0" w:space="0" w:color="auto"/>
            <w:right w:val="none" w:sz="0" w:space="0" w:color="auto"/>
          </w:divBdr>
        </w:div>
        <w:div w:id="103696761">
          <w:marLeft w:val="0"/>
          <w:marRight w:val="0"/>
          <w:marTop w:val="0"/>
          <w:marBottom w:val="0"/>
          <w:divBdr>
            <w:top w:val="none" w:sz="0" w:space="0" w:color="auto"/>
            <w:left w:val="none" w:sz="0" w:space="0" w:color="auto"/>
            <w:bottom w:val="none" w:sz="0" w:space="0" w:color="auto"/>
            <w:right w:val="none" w:sz="0" w:space="0" w:color="auto"/>
          </w:divBdr>
        </w:div>
        <w:div w:id="506790903">
          <w:marLeft w:val="0"/>
          <w:marRight w:val="0"/>
          <w:marTop w:val="0"/>
          <w:marBottom w:val="0"/>
          <w:divBdr>
            <w:top w:val="none" w:sz="0" w:space="0" w:color="auto"/>
            <w:left w:val="none" w:sz="0" w:space="0" w:color="auto"/>
            <w:bottom w:val="none" w:sz="0" w:space="0" w:color="auto"/>
            <w:right w:val="none" w:sz="0" w:space="0" w:color="auto"/>
          </w:divBdr>
        </w:div>
        <w:div w:id="733966349">
          <w:marLeft w:val="0"/>
          <w:marRight w:val="0"/>
          <w:marTop w:val="0"/>
          <w:marBottom w:val="0"/>
          <w:divBdr>
            <w:top w:val="none" w:sz="0" w:space="0" w:color="auto"/>
            <w:left w:val="none" w:sz="0" w:space="0" w:color="auto"/>
            <w:bottom w:val="none" w:sz="0" w:space="0" w:color="auto"/>
            <w:right w:val="none" w:sz="0" w:space="0" w:color="auto"/>
          </w:divBdr>
        </w:div>
        <w:div w:id="905727188">
          <w:marLeft w:val="0"/>
          <w:marRight w:val="0"/>
          <w:marTop w:val="0"/>
          <w:marBottom w:val="0"/>
          <w:divBdr>
            <w:top w:val="none" w:sz="0" w:space="0" w:color="auto"/>
            <w:left w:val="none" w:sz="0" w:space="0" w:color="auto"/>
            <w:bottom w:val="none" w:sz="0" w:space="0" w:color="auto"/>
            <w:right w:val="none" w:sz="0" w:space="0" w:color="auto"/>
          </w:divBdr>
        </w:div>
        <w:div w:id="1070081563">
          <w:marLeft w:val="0"/>
          <w:marRight w:val="0"/>
          <w:marTop w:val="0"/>
          <w:marBottom w:val="0"/>
          <w:divBdr>
            <w:top w:val="none" w:sz="0" w:space="0" w:color="auto"/>
            <w:left w:val="none" w:sz="0" w:space="0" w:color="auto"/>
            <w:bottom w:val="none" w:sz="0" w:space="0" w:color="auto"/>
            <w:right w:val="none" w:sz="0" w:space="0" w:color="auto"/>
          </w:divBdr>
        </w:div>
        <w:div w:id="1317299565">
          <w:marLeft w:val="0"/>
          <w:marRight w:val="0"/>
          <w:marTop w:val="0"/>
          <w:marBottom w:val="0"/>
          <w:divBdr>
            <w:top w:val="none" w:sz="0" w:space="0" w:color="auto"/>
            <w:left w:val="none" w:sz="0" w:space="0" w:color="auto"/>
            <w:bottom w:val="none" w:sz="0" w:space="0" w:color="auto"/>
            <w:right w:val="none" w:sz="0" w:space="0" w:color="auto"/>
          </w:divBdr>
        </w:div>
        <w:div w:id="1602954785">
          <w:marLeft w:val="0"/>
          <w:marRight w:val="0"/>
          <w:marTop w:val="0"/>
          <w:marBottom w:val="0"/>
          <w:divBdr>
            <w:top w:val="none" w:sz="0" w:space="0" w:color="auto"/>
            <w:left w:val="none" w:sz="0" w:space="0" w:color="auto"/>
            <w:bottom w:val="none" w:sz="0" w:space="0" w:color="auto"/>
            <w:right w:val="none" w:sz="0" w:space="0" w:color="auto"/>
          </w:divBdr>
        </w:div>
        <w:div w:id="1717659751">
          <w:marLeft w:val="0"/>
          <w:marRight w:val="0"/>
          <w:marTop w:val="0"/>
          <w:marBottom w:val="0"/>
          <w:divBdr>
            <w:top w:val="none" w:sz="0" w:space="0" w:color="auto"/>
            <w:left w:val="none" w:sz="0" w:space="0" w:color="auto"/>
            <w:bottom w:val="none" w:sz="0" w:space="0" w:color="auto"/>
            <w:right w:val="none" w:sz="0" w:space="0" w:color="auto"/>
          </w:divBdr>
        </w:div>
        <w:div w:id="1790274106">
          <w:marLeft w:val="0"/>
          <w:marRight w:val="0"/>
          <w:marTop w:val="0"/>
          <w:marBottom w:val="0"/>
          <w:divBdr>
            <w:top w:val="none" w:sz="0" w:space="0" w:color="auto"/>
            <w:left w:val="none" w:sz="0" w:space="0" w:color="auto"/>
            <w:bottom w:val="none" w:sz="0" w:space="0" w:color="auto"/>
            <w:right w:val="none" w:sz="0" w:space="0" w:color="auto"/>
          </w:divBdr>
        </w:div>
        <w:div w:id="1805075134">
          <w:marLeft w:val="0"/>
          <w:marRight w:val="0"/>
          <w:marTop w:val="0"/>
          <w:marBottom w:val="0"/>
          <w:divBdr>
            <w:top w:val="none" w:sz="0" w:space="0" w:color="auto"/>
            <w:left w:val="none" w:sz="0" w:space="0" w:color="auto"/>
            <w:bottom w:val="none" w:sz="0" w:space="0" w:color="auto"/>
            <w:right w:val="none" w:sz="0" w:space="0" w:color="auto"/>
          </w:divBdr>
        </w:div>
        <w:div w:id="1851067139">
          <w:marLeft w:val="0"/>
          <w:marRight w:val="0"/>
          <w:marTop w:val="0"/>
          <w:marBottom w:val="0"/>
          <w:divBdr>
            <w:top w:val="none" w:sz="0" w:space="0" w:color="auto"/>
            <w:left w:val="none" w:sz="0" w:space="0" w:color="auto"/>
            <w:bottom w:val="none" w:sz="0" w:space="0" w:color="auto"/>
            <w:right w:val="none" w:sz="0" w:space="0" w:color="auto"/>
          </w:divBdr>
        </w:div>
      </w:divsChild>
    </w:div>
    <w:div w:id="1347898783">
      <w:bodyDiv w:val="1"/>
      <w:marLeft w:val="0"/>
      <w:marRight w:val="0"/>
      <w:marTop w:val="0"/>
      <w:marBottom w:val="0"/>
      <w:divBdr>
        <w:top w:val="none" w:sz="0" w:space="0" w:color="auto"/>
        <w:left w:val="none" w:sz="0" w:space="0" w:color="auto"/>
        <w:bottom w:val="none" w:sz="0" w:space="0" w:color="auto"/>
        <w:right w:val="none" w:sz="0" w:space="0" w:color="auto"/>
      </w:divBdr>
    </w:div>
    <w:div w:id="1413431926">
      <w:bodyDiv w:val="1"/>
      <w:marLeft w:val="0"/>
      <w:marRight w:val="0"/>
      <w:marTop w:val="0"/>
      <w:marBottom w:val="0"/>
      <w:divBdr>
        <w:top w:val="none" w:sz="0" w:space="0" w:color="auto"/>
        <w:left w:val="none" w:sz="0" w:space="0" w:color="auto"/>
        <w:bottom w:val="none" w:sz="0" w:space="0" w:color="auto"/>
        <w:right w:val="none" w:sz="0" w:space="0" w:color="auto"/>
      </w:divBdr>
      <w:divsChild>
        <w:div w:id="31657013">
          <w:marLeft w:val="0"/>
          <w:marRight w:val="0"/>
          <w:marTop w:val="0"/>
          <w:marBottom w:val="0"/>
          <w:divBdr>
            <w:top w:val="none" w:sz="0" w:space="0" w:color="auto"/>
            <w:left w:val="none" w:sz="0" w:space="0" w:color="auto"/>
            <w:bottom w:val="none" w:sz="0" w:space="0" w:color="auto"/>
            <w:right w:val="none" w:sz="0" w:space="0" w:color="auto"/>
          </w:divBdr>
        </w:div>
        <w:div w:id="45885282">
          <w:marLeft w:val="0"/>
          <w:marRight w:val="0"/>
          <w:marTop w:val="0"/>
          <w:marBottom w:val="0"/>
          <w:divBdr>
            <w:top w:val="none" w:sz="0" w:space="0" w:color="auto"/>
            <w:left w:val="none" w:sz="0" w:space="0" w:color="auto"/>
            <w:bottom w:val="none" w:sz="0" w:space="0" w:color="auto"/>
            <w:right w:val="none" w:sz="0" w:space="0" w:color="auto"/>
          </w:divBdr>
        </w:div>
        <w:div w:id="1562134089">
          <w:marLeft w:val="0"/>
          <w:marRight w:val="0"/>
          <w:marTop w:val="0"/>
          <w:marBottom w:val="0"/>
          <w:divBdr>
            <w:top w:val="none" w:sz="0" w:space="0" w:color="auto"/>
            <w:left w:val="none" w:sz="0" w:space="0" w:color="auto"/>
            <w:bottom w:val="none" w:sz="0" w:space="0" w:color="auto"/>
            <w:right w:val="none" w:sz="0" w:space="0" w:color="auto"/>
          </w:divBdr>
        </w:div>
        <w:div w:id="1711030660">
          <w:marLeft w:val="0"/>
          <w:marRight w:val="0"/>
          <w:marTop w:val="0"/>
          <w:marBottom w:val="0"/>
          <w:divBdr>
            <w:top w:val="none" w:sz="0" w:space="0" w:color="auto"/>
            <w:left w:val="none" w:sz="0" w:space="0" w:color="auto"/>
            <w:bottom w:val="none" w:sz="0" w:space="0" w:color="auto"/>
            <w:right w:val="none" w:sz="0" w:space="0" w:color="auto"/>
          </w:divBdr>
        </w:div>
      </w:divsChild>
    </w:div>
    <w:div w:id="1532692498">
      <w:bodyDiv w:val="1"/>
      <w:marLeft w:val="0"/>
      <w:marRight w:val="0"/>
      <w:marTop w:val="0"/>
      <w:marBottom w:val="0"/>
      <w:divBdr>
        <w:top w:val="none" w:sz="0" w:space="0" w:color="auto"/>
        <w:left w:val="none" w:sz="0" w:space="0" w:color="auto"/>
        <w:bottom w:val="none" w:sz="0" w:space="0" w:color="auto"/>
        <w:right w:val="none" w:sz="0" w:space="0" w:color="auto"/>
      </w:divBdr>
    </w:div>
    <w:div w:id="1905948618">
      <w:bodyDiv w:val="1"/>
      <w:marLeft w:val="0"/>
      <w:marRight w:val="0"/>
      <w:marTop w:val="0"/>
      <w:marBottom w:val="0"/>
      <w:divBdr>
        <w:top w:val="none" w:sz="0" w:space="0" w:color="auto"/>
        <w:left w:val="none" w:sz="0" w:space="0" w:color="auto"/>
        <w:bottom w:val="none" w:sz="0" w:space="0" w:color="auto"/>
        <w:right w:val="none" w:sz="0" w:space="0" w:color="auto"/>
      </w:divBdr>
      <w:divsChild>
        <w:div w:id="1612592134">
          <w:marLeft w:val="0"/>
          <w:marRight w:val="0"/>
          <w:marTop w:val="0"/>
          <w:marBottom w:val="0"/>
          <w:divBdr>
            <w:top w:val="none" w:sz="0" w:space="0" w:color="auto"/>
            <w:left w:val="none" w:sz="0" w:space="0" w:color="auto"/>
            <w:bottom w:val="none" w:sz="0" w:space="0" w:color="auto"/>
            <w:right w:val="none" w:sz="0" w:space="0" w:color="auto"/>
          </w:divBdr>
        </w:div>
        <w:div w:id="1898054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2CEF958C2D318489344495F1F7311CC" ma:contentTypeVersion="10" ma:contentTypeDescription="Crie um novo documento." ma:contentTypeScope="" ma:versionID="1c67eebb652e43d7278a2a931cb9ffa0">
  <xsd:schema xmlns:xsd="http://www.w3.org/2001/XMLSchema" xmlns:xs="http://www.w3.org/2001/XMLSchema" xmlns:p="http://schemas.microsoft.com/office/2006/metadata/properties" xmlns:ns2="8565f017-f462-4e2d-905d-8c1ce875820a" xmlns:ns3="5b946ffe-00ba-4067-b05c-d6f7c74d3743" targetNamespace="http://schemas.microsoft.com/office/2006/metadata/properties" ma:root="true" ma:fieldsID="bc4275d05a17d353c6aede15ed2d438f" ns2:_="" ns3:_="">
    <xsd:import namespace="8565f017-f462-4e2d-905d-8c1ce875820a"/>
    <xsd:import namespace="5b946ffe-00ba-4067-b05c-d6f7c74d374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65f017-f462-4e2d-905d-8c1ce87582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946ffe-00ba-4067-b05c-d6f7c74d3743"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2B483B-C94A-42BA-B66E-7C1D7CF29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65f017-f462-4e2d-905d-8c1ce875820a"/>
    <ds:schemaRef ds:uri="5b946ffe-00ba-4067-b05c-d6f7c74d37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80C9F4-DB1B-476C-84CF-62751F389BB1}">
  <ds:schemaRefs>
    <ds:schemaRef ds:uri="http://schemas.microsoft.com/sharepoint/v3/contenttype/forms"/>
  </ds:schemaRefs>
</ds:datastoreItem>
</file>

<file path=customXml/itemProps3.xml><?xml version="1.0" encoding="utf-8"?>
<ds:datastoreItem xmlns:ds="http://schemas.openxmlformats.org/officeDocument/2006/customXml" ds:itemID="{A7FE7B00-31C8-40E2-90BA-5A5C1B934543}">
  <ds:schemaRefs>
    <ds:schemaRef ds:uri="http://purl.org/dc/elements/1.1/"/>
    <ds:schemaRef ds:uri="http://schemas.microsoft.com/office/2006/documentManagement/types"/>
    <ds:schemaRef ds:uri="8565f017-f462-4e2d-905d-8c1ce875820a"/>
    <ds:schemaRef ds:uri="http://www.w3.org/XML/1998/namespace"/>
    <ds:schemaRef ds:uri="http://purl.org/dc/dcmitype/"/>
    <ds:schemaRef ds:uri="http://purl.org/dc/terms/"/>
    <ds:schemaRef ds:uri="http://schemas.microsoft.com/office/infopath/2007/PartnerControls"/>
    <ds:schemaRef ds:uri="http://schemas.openxmlformats.org/package/2006/metadata/core-properties"/>
    <ds:schemaRef ds:uri="5b946ffe-00ba-4067-b05c-d6f7c74d374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3460</Words>
  <Characters>18687</Characters>
  <Application>Microsoft Office Word</Application>
  <DocSecurity>0</DocSecurity>
  <Lines>155</Lines>
  <Paragraphs>44</Paragraphs>
  <ScaleCrop>false</ScaleCrop>
  <Company>IBAMA</Company>
  <LinksUpToDate>false</LinksUpToDate>
  <CharactersWithSpaces>22103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De Castro Vianna</dc:creator>
  <cp:keywords/>
  <dc:description/>
  <cp:lastModifiedBy>Daniele de Souza Procopio</cp:lastModifiedBy>
  <cp:revision>2</cp:revision>
  <dcterms:created xsi:type="dcterms:W3CDTF">2026-09-08T19:35:00Z</dcterms:created>
  <dcterms:modified xsi:type="dcterms:W3CDTF">2026-09-08T19:35:00Z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0x010100C2CEF958C2D318489344495F1F7311CC</vt:lpwstr>
  </property>
</Properties>
</file>